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A110E5" w14:textId="77777777" w:rsidR="00350953" w:rsidRDefault="004D2DEE" w:rsidP="00C70AFA">
      <w:pPr>
        <w:pStyle w:val="Title"/>
      </w:pPr>
      <w:r>
        <w:rPr>
          <w:noProof/>
        </w:rPr>
        <w:drawing>
          <wp:anchor distT="0" distB="0" distL="114300" distR="114300" simplePos="0" relativeHeight="251660288" behindDoc="1" locked="0" layoutInCell="1" allowOverlap="1" wp14:anchorId="73A85271" wp14:editId="1B6FBD60">
            <wp:simplePos x="504825" y="1200150"/>
            <wp:positionH relativeFrom="page">
              <wp:align>left</wp:align>
            </wp:positionH>
            <wp:positionV relativeFrom="page">
              <wp:align>top</wp:align>
            </wp:positionV>
            <wp:extent cx="7560000" cy="1962000"/>
            <wp:effectExtent l="0" t="0" r="0" b="635"/>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9">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r w:rsidR="00C70AFA">
        <w:t>jetty road child and</w:t>
      </w:r>
    </w:p>
    <w:p w14:paraId="63B904FF" w14:textId="5E3EA974" w:rsidR="00113B8E" w:rsidRDefault="00350953" w:rsidP="00C70AFA">
      <w:pPr>
        <w:pStyle w:val="Title"/>
      </w:pPr>
      <w:r>
        <w:t xml:space="preserve">community </w:t>
      </w:r>
      <w:r w:rsidR="00EB4C89">
        <w:t>hub</w:t>
      </w:r>
    </w:p>
    <w:p w14:paraId="00D9E062" w14:textId="4E88D94D" w:rsidR="00C70AFA" w:rsidRPr="006F559D" w:rsidRDefault="00350953" w:rsidP="006F559D">
      <w:pPr>
        <w:pStyle w:val="Heading1"/>
      </w:pPr>
      <w:r w:rsidRPr="006F559D">
        <w:t xml:space="preserve">Frequently asked questions </w:t>
      </w:r>
    </w:p>
    <w:p w14:paraId="01C3C074" w14:textId="763CD005" w:rsidR="00CC12B6" w:rsidRPr="00415C8F" w:rsidRDefault="00324467">
      <w:pPr>
        <w:pStyle w:val="Heading1"/>
        <w:rPr>
          <w:ins w:id="0" w:author="Terri Osburn" w:date="2020-11-04T16:25:00Z"/>
          <w:u w:val="single"/>
        </w:rPr>
        <w:pPrChange w:id="1" w:author="Terri Osburn" w:date="2020-11-04T16:26:00Z">
          <w:pPr>
            <w:pStyle w:val="Heading2"/>
          </w:pPr>
        </w:pPrChange>
      </w:pPr>
      <w:r w:rsidRPr="00415C8F">
        <w:rPr>
          <w:u w:val="single"/>
        </w:rPr>
        <w:t xml:space="preserve">Child and Community </w:t>
      </w:r>
      <w:r w:rsidR="00EB4C89">
        <w:rPr>
          <w:u w:val="single"/>
        </w:rPr>
        <w:t>hub</w:t>
      </w:r>
    </w:p>
    <w:p w14:paraId="636E15A5" w14:textId="1D954C0A" w:rsidR="00415C8F" w:rsidRDefault="00415C8F">
      <w:pPr>
        <w:pStyle w:val="Heading2"/>
      </w:pPr>
      <w:r>
        <w:t xml:space="preserve">What is </w:t>
      </w:r>
      <w:r w:rsidR="00AE5F45">
        <w:t>a</w:t>
      </w:r>
      <w:r>
        <w:t xml:space="preserve"> Child and Community </w:t>
      </w:r>
      <w:r w:rsidR="00EB4C89">
        <w:t>Hub</w:t>
      </w:r>
      <w:r>
        <w:t>?</w:t>
      </w:r>
    </w:p>
    <w:p w14:paraId="0B4A7B69" w14:textId="39594854" w:rsidR="00415C8F" w:rsidRPr="00A371F8" w:rsidRDefault="00AE5F45">
      <w:pPr>
        <w:pStyle w:val="BodyText"/>
        <w:rPr>
          <w:ins w:id="2" w:author="Terri Osburn" w:date="2020-11-04T16:39:00Z"/>
        </w:rPr>
        <w:pPrChange w:id="3" w:author="Terri Osburn" w:date="2020-11-04T16:39:00Z">
          <w:pPr>
            <w:pStyle w:val="Heading2"/>
          </w:pPr>
        </w:pPrChange>
      </w:pPr>
      <w:r>
        <w:t>A</w:t>
      </w:r>
      <w:r w:rsidR="00415C8F">
        <w:t xml:space="preserve"> </w:t>
      </w:r>
      <w:r w:rsidR="00EB4C89">
        <w:t>C</w:t>
      </w:r>
      <w:r w:rsidR="00415C8F">
        <w:t xml:space="preserve">hild and </w:t>
      </w:r>
      <w:r w:rsidR="00EB4C89">
        <w:t>C</w:t>
      </w:r>
      <w:r w:rsidR="00415C8F">
        <w:t xml:space="preserve">ommunity </w:t>
      </w:r>
      <w:r w:rsidR="00EB4C89">
        <w:t>Hub</w:t>
      </w:r>
      <w:r w:rsidR="00415C8F">
        <w:t xml:space="preserve"> is a facility that can provide early years services and community spaces to meet the needs of the growing community. </w:t>
      </w:r>
      <w:ins w:id="4" w:author="Terri Osburn" w:date="2020-11-04T16:39:00Z">
        <w:r w:rsidR="00415C8F" w:rsidRPr="00C057CD">
          <w:rPr>
            <w:rPrChange w:id="5" w:author="Terri Osburn" w:date="2020-11-04T16:39:00Z">
              <w:rPr>
                <w:b w:val="0"/>
                <w:color w:val="002060"/>
              </w:rPr>
            </w:rPrChange>
          </w:rPr>
          <w:t xml:space="preserve">At this stage we are considering </w:t>
        </w:r>
      </w:ins>
      <w:r w:rsidR="00EB4C89">
        <w:t>child and maternal services</w:t>
      </w:r>
      <w:r w:rsidR="00DB4C76">
        <w:t xml:space="preserve">, </w:t>
      </w:r>
      <w:r w:rsidR="00DB4C76" w:rsidRPr="00AE5F45">
        <w:t>including three and four</w:t>
      </w:r>
      <w:r w:rsidR="000C149E" w:rsidRPr="00AE5F45">
        <w:t>-</w:t>
      </w:r>
      <w:r w:rsidR="00DB4C76" w:rsidRPr="00AE5F45">
        <w:t>year old kindergarten</w:t>
      </w:r>
      <w:r w:rsidR="0019324F" w:rsidRPr="00AE5F45">
        <w:t xml:space="preserve"> program</w:t>
      </w:r>
      <w:r w:rsidR="00DB4C76" w:rsidRPr="00AE5F45">
        <w:t>, playgroup and maternal and child health</w:t>
      </w:r>
      <w:r w:rsidR="00DB4C76">
        <w:t xml:space="preserve"> </w:t>
      </w:r>
      <w:r w:rsidR="00EB4C89">
        <w:t>and multi</w:t>
      </w:r>
      <w:ins w:id="6" w:author="Terri Osburn" w:date="2020-11-04T16:39:00Z">
        <w:r w:rsidR="00415C8F" w:rsidRPr="00C057CD">
          <w:rPr>
            <w:rPrChange w:id="7" w:author="Terri Osburn" w:date="2020-11-04T16:39:00Z">
              <w:rPr>
                <w:b w:val="0"/>
                <w:color w:val="002060"/>
              </w:rPr>
            </w:rPrChange>
          </w:rPr>
          <w:t>purpose space/s</w:t>
        </w:r>
      </w:ins>
      <w:r w:rsidR="00415C8F">
        <w:t xml:space="preserve"> for complementary </w:t>
      </w:r>
      <w:r w:rsidR="00EB4C89">
        <w:t xml:space="preserve">community </w:t>
      </w:r>
      <w:r w:rsidR="00415C8F">
        <w:t>uses</w:t>
      </w:r>
      <w:ins w:id="8" w:author="Terri Osburn" w:date="2020-11-04T16:40:00Z">
        <w:r w:rsidR="00415C8F">
          <w:t>.</w:t>
        </w:r>
      </w:ins>
    </w:p>
    <w:p w14:paraId="405F207C" w14:textId="3814BCE6" w:rsidR="00415C8F" w:rsidRPr="00C057CD" w:rsidRDefault="00415C8F" w:rsidP="00415C8F">
      <w:pPr>
        <w:pStyle w:val="Heading2"/>
      </w:pPr>
      <w:del w:id="9" w:author="Terri Osburn" w:date="2020-11-04T16:25:00Z">
        <w:r w:rsidRPr="00C057CD" w:rsidDel="00CC12B6">
          <w:rPr>
            <w:rPrChange w:id="10" w:author="Terri Osburn" w:date="2020-11-04T16:39:00Z">
              <w:rPr>
                <w:u w:val="single"/>
              </w:rPr>
            </w:rPrChange>
          </w:rPr>
          <w:delText>– w</w:delText>
        </w:r>
      </w:del>
      <w:ins w:id="11" w:author="Terri Osburn" w:date="2020-11-04T16:25:00Z">
        <w:r w:rsidRPr="00C057CD">
          <w:rPr>
            <w:rPrChange w:id="12" w:author="Terri Osburn" w:date="2020-11-04T16:39:00Z">
              <w:rPr>
                <w:u w:val="single"/>
              </w:rPr>
            </w:rPrChange>
          </w:rPr>
          <w:t>W</w:t>
        </w:r>
      </w:ins>
      <w:r w:rsidRPr="00C057CD">
        <w:rPr>
          <w:rPrChange w:id="13" w:author="Terri Osburn" w:date="2020-11-04T16:39:00Z">
            <w:rPr>
              <w:u w:val="single"/>
            </w:rPr>
          </w:rPrChange>
        </w:rPr>
        <w:t xml:space="preserve">hy is the </w:t>
      </w:r>
      <w:r w:rsidR="00EB4C89">
        <w:t>C</w:t>
      </w:r>
      <w:ins w:id="14" w:author="Terri Osburn" w:date="2020-11-04T16:31:00Z">
        <w:r w:rsidRPr="00C057CD">
          <w:rPr>
            <w:rPrChange w:id="15" w:author="Terri Osburn" w:date="2020-11-04T16:39:00Z">
              <w:rPr>
                <w:u w:val="single"/>
              </w:rPr>
            </w:rPrChange>
          </w:rPr>
          <w:t xml:space="preserve">hild and </w:t>
        </w:r>
      </w:ins>
      <w:r w:rsidR="00EB4C89">
        <w:t>C</w:t>
      </w:r>
      <w:ins w:id="16" w:author="Terri Osburn" w:date="2020-11-04T16:31:00Z">
        <w:r w:rsidRPr="00C057CD">
          <w:rPr>
            <w:rPrChange w:id="17" w:author="Terri Osburn" w:date="2020-11-04T16:39:00Z">
              <w:rPr>
                <w:u w:val="single"/>
              </w:rPr>
            </w:rPrChange>
          </w:rPr>
          <w:t xml:space="preserve">ommunity </w:t>
        </w:r>
      </w:ins>
      <w:r w:rsidR="00EB4C89">
        <w:t>Hub</w:t>
      </w:r>
      <w:r w:rsidRPr="00C057CD">
        <w:rPr>
          <w:rPrChange w:id="18" w:author="Terri Osburn" w:date="2020-11-04T16:39:00Z">
            <w:rPr>
              <w:u w:val="single"/>
            </w:rPr>
          </w:rPrChange>
        </w:rPr>
        <w:t xml:space="preserve"> needed?</w:t>
      </w:r>
    </w:p>
    <w:p w14:paraId="19DEB1EF" w14:textId="224EA13B" w:rsidR="00415C8F" w:rsidRPr="00415C8F" w:rsidRDefault="00415C8F" w:rsidP="00C37165">
      <w:pPr>
        <w:pStyle w:val="BodyText"/>
        <w:rPr>
          <w:b/>
        </w:rPr>
      </w:pPr>
      <w:r w:rsidRPr="00415C8F">
        <w:t>The Jetty Road Growth Area is expected to accommodate approximately 3,300 homes when complete. The provision of local community infrastructure will be an important addition in supporting the residents to access services and participate</w:t>
      </w:r>
      <w:del w:id="19" w:author="Terri Osburn" w:date="2020-11-04T16:31:00Z">
        <w:r w:rsidRPr="00415C8F" w:rsidDel="00C057CD">
          <w:delText xml:space="preserve"> </w:delText>
        </w:r>
      </w:del>
      <w:ins w:id="20" w:author="Terri Osburn" w:date="2020-11-04T16:31:00Z">
        <w:r w:rsidRPr="00415C8F">
          <w:t xml:space="preserve"> in their </w:t>
        </w:r>
      </w:ins>
      <w:r w:rsidR="008D6C0C">
        <w:t xml:space="preserve">local </w:t>
      </w:r>
      <w:ins w:id="21" w:author="Terri Osburn" w:date="2020-11-04T16:31:00Z">
        <w:r w:rsidRPr="00415C8F">
          <w:t>community</w:t>
        </w:r>
      </w:ins>
      <w:r w:rsidR="00CE3AAC">
        <w:t>.</w:t>
      </w:r>
    </w:p>
    <w:p w14:paraId="313F2C56" w14:textId="646336EC" w:rsidR="00CC12B6" w:rsidRPr="00C057CD" w:rsidRDefault="00415C8F">
      <w:pPr>
        <w:pStyle w:val="Heading2"/>
        <w:rPr>
          <w:ins w:id="22" w:author="Terri Osburn" w:date="2020-11-04T16:28:00Z"/>
          <w:rPrChange w:id="23" w:author="Terri Osburn" w:date="2020-11-04T16:39:00Z">
            <w:rPr>
              <w:ins w:id="24" w:author="Terri Osburn" w:date="2020-11-04T16:28:00Z"/>
              <w:u w:val="single"/>
            </w:rPr>
          </w:rPrChange>
        </w:rPr>
      </w:pPr>
      <w:r>
        <w:t xml:space="preserve">Why are you asking the community about the location? </w:t>
      </w:r>
    </w:p>
    <w:p w14:paraId="5660F89E" w14:textId="5FBBB4F3" w:rsidR="00CC12B6" w:rsidRPr="00324467" w:rsidRDefault="00415C8F" w:rsidP="00CC12B6">
      <w:pPr>
        <w:pStyle w:val="BodyText"/>
        <w:rPr>
          <w:moveTo w:id="25" w:author="Terri Osburn" w:date="2020-11-04T16:28:00Z"/>
        </w:rPr>
      </w:pPr>
      <w:r w:rsidRPr="004646F4">
        <w:t xml:space="preserve">The </w:t>
      </w:r>
      <w:r w:rsidRPr="00C4562C">
        <w:rPr>
          <w:i/>
          <w:iCs/>
        </w:rPr>
        <w:t>Jetty Road Urban Growth Plan (2008)</w:t>
      </w:r>
      <w:r w:rsidRPr="004646F4">
        <w:t xml:space="preserve"> identified the need for a </w:t>
      </w:r>
      <w:r w:rsidR="00EB4C89">
        <w:t>C</w:t>
      </w:r>
      <w:r>
        <w:t xml:space="preserve">hild and </w:t>
      </w:r>
      <w:r w:rsidR="00EB4C89">
        <w:t>C</w:t>
      </w:r>
      <w:r w:rsidRPr="004646F4">
        <w:t xml:space="preserve">ommunity </w:t>
      </w:r>
      <w:r w:rsidR="00EB4C89">
        <w:t>Hub</w:t>
      </w:r>
      <w:r w:rsidRPr="004646F4">
        <w:t xml:space="preserve"> within the Neighbourhood Activity </w:t>
      </w:r>
      <w:r w:rsidR="00DB4C76">
        <w:t>Centre</w:t>
      </w:r>
      <w:r w:rsidRPr="004646F4">
        <w:t xml:space="preserve"> (now Bayview Central).</w:t>
      </w:r>
      <w:r>
        <w:t xml:space="preserve"> </w:t>
      </w:r>
      <w:moveToRangeStart w:id="26" w:author="Terri Osburn" w:date="2020-11-04T16:28:00Z" w:name="move55399707"/>
      <w:moveTo w:id="27" w:author="Terri Osburn" w:date="2020-11-04T16:28:00Z">
        <w:r w:rsidR="00CC12B6">
          <w:t xml:space="preserve">Since the adoption of the Jetty Road Urban Growth Plan in 2008, policy </w:t>
        </w:r>
      </w:moveTo>
      <w:r>
        <w:t xml:space="preserve">directions </w:t>
      </w:r>
      <w:moveTo w:id="28" w:author="Terri Osburn" w:date="2020-11-04T16:28:00Z">
        <w:r w:rsidR="00CC12B6">
          <w:t>ha</w:t>
        </w:r>
      </w:moveTo>
      <w:r>
        <w:t>ve</w:t>
      </w:r>
      <w:moveTo w:id="29" w:author="Terri Osburn" w:date="2020-11-04T16:28:00Z">
        <w:r w:rsidR="00CC12B6">
          <w:t xml:space="preserve"> shifted and</w:t>
        </w:r>
      </w:moveTo>
      <w:r>
        <w:t xml:space="preserve"> the opportunity to </w:t>
      </w:r>
      <w:r w:rsidR="00CE3AAC">
        <w:t xml:space="preserve">relocate the </w:t>
      </w:r>
      <w:r w:rsidR="00AE5F45">
        <w:t>h</w:t>
      </w:r>
      <w:bookmarkStart w:id="30" w:name="_GoBack"/>
      <w:bookmarkEnd w:id="30"/>
      <w:r w:rsidR="00EB4C89">
        <w:t>ub</w:t>
      </w:r>
      <w:r w:rsidR="00CE3AAC">
        <w:t xml:space="preserve"> </w:t>
      </w:r>
      <w:r>
        <w:t>has emerged</w:t>
      </w:r>
      <w:r w:rsidR="00855D5D">
        <w:t xml:space="preserve">. </w:t>
      </w:r>
      <w:moveTo w:id="31" w:author="Terri Osburn" w:date="2020-11-04T16:28:00Z">
        <w:r w:rsidR="00CC12B6">
          <w:t xml:space="preserve"> </w:t>
        </w:r>
      </w:moveTo>
      <w:r w:rsidR="00855D5D">
        <w:t>Co-locating kindergarten</w:t>
      </w:r>
      <w:r w:rsidR="00B739AE">
        <w:t xml:space="preserve"> programs</w:t>
      </w:r>
      <w:r w:rsidR="00855D5D">
        <w:t xml:space="preserve"> with school sites provides many benefits for local families</w:t>
      </w:r>
      <w:r w:rsidR="00B739AE">
        <w:t xml:space="preserve"> </w:t>
      </w:r>
      <w:r w:rsidR="00B739AE" w:rsidRPr="00AE5F45">
        <w:t>who have children from kindergarten to school age</w:t>
      </w:r>
      <w:r w:rsidR="00B739AE">
        <w:t xml:space="preserve">, </w:t>
      </w:r>
      <w:r w:rsidR="00855D5D">
        <w:t>making drop-off time simpler and more convenient, and supports a smooth transition between kindergarten and primary school. Having early years services and schools on the same site also helps create a hub that benefits the whole community</w:t>
      </w:r>
      <w:r>
        <w:t>. However, before we can make any decisions or proceed with any process</w:t>
      </w:r>
      <w:r w:rsidR="00400DC5">
        <w:t>,</w:t>
      </w:r>
      <w:r>
        <w:t xml:space="preserve"> we want to hear the views of the community on their preferred location. </w:t>
      </w:r>
    </w:p>
    <w:moveToRangeEnd w:id="26"/>
    <w:p w14:paraId="2479B731" w14:textId="612E9F3C" w:rsidR="00324467" w:rsidRPr="00C057CD" w:rsidDel="00CC12B6" w:rsidRDefault="00324467">
      <w:pPr>
        <w:pStyle w:val="Heading2"/>
        <w:rPr>
          <w:del w:id="32" w:author="Terri Osburn" w:date="2020-11-04T16:28:00Z"/>
          <w:rPrChange w:id="33" w:author="Terri Osburn" w:date="2020-11-04T16:39:00Z">
            <w:rPr>
              <w:del w:id="34" w:author="Terri Osburn" w:date="2020-11-04T16:28:00Z"/>
              <w:u w:val="single"/>
            </w:rPr>
          </w:rPrChange>
        </w:rPr>
      </w:pPr>
      <w:del w:id="35" w:author="Terri Osburn" w:date="2020-11-04T16:25:00Z">
        <w:r w:rsidRPr="00C057CD" w:rsidDel="00CC12B6">
          <w:rPr>
            <w:b w:val="0"/>
            <w:rPrChange w:id="36" w:author="Terri Osburn" w:date="2020-11-04T16:39:00Z">
              <w:rPr>
                <w:b w:val="0"/>
                <w:u w:val="single"/>
              </w:rPr>
            </w:rPrChange>
          </w:rPr>
          <w:delText>Child and Community Centre - w</w:delText>
        </w:r>
      </w:del>
      <w:del w:id="37" w:author="Terri Osburn" w:date="2020-11-04T16:27:00Z">
        <w:r w:rsidRPr="00C057CD" w:rsidDel="00CC12B6">
          <w:rPr>
            <w:b w:val="0"/>
            <w:rPrChange w:id="38" w:author="Terri Osburn" w:date="2020-11-04T16:39:00Z">
              <w:rPr>
                <w:b w:val="0"/>
                <w:u w:val="single"/>
              </w:rPr>
            </w:rPrChange>
          </w:rPr>
          <w:delText xml:space="preserve">hy </w:delText>
        </w:r>
        <w:r w:rsidR="00565507" w:rsidRPr="00C057CD" w:rsidDel="00CC12B6">
          <w:rPr>
            <w:b w:val="0"/>
            <w:rPrChange w:id="39" w:author="Terri Osburn" w:date="2020-11-04T16:39:00Z">
              <w:rPr>
                <w:b w:val="0"/>
                <w:u w:val="single"/>
              </w:rPr>
            </w:rPrChange>
          </w:rPr>
          <w:delText>is a different location under consideration</w:delText>
        </w:r>
        <w:r w:rsidRPr="00C057CD" w:rsidDel="00CC12B6">
          <w:rPr>
            <w:b w:val="0"/>
            <w:rPrChange w:id="40" w:author="Terri Osburn" w:date="2020-11-04T16:39:00Z">
              <w:rPr>
                <w:b w:val="0"/>
                <w:u w:val="single"/>
              </w:rPr>
            </w:rPrChange>
          </w:rPr>
          <w:delText>?</w:delText>
        </w:r>
      </w:del>
    </w:p>
    <w:p w14:paraId="7E86FD99" w14:textId="2F099277" w:rsidR="00324467" w:rsidRPr="00A371F8" w:rsidDel="00CC12B6" w:rsidRDefault="00324467">
      <w:pPr>
        <w:pStyle w:val="Heading2"/>
        <w:rPr>
          <w:moveFrom w:id="41" w:author="Terri Osburn" w:date="2020-11-04T16:28:00Z"/>
        </w:rPr>
        <w:pPrChange w:id="42" w:author="Terri Osburn" w:date="2020-11-04T16:39:00Z">
          <w:pPr>
            <w:pStyle w:val="BodyText"/>
          </w:pPr>
        </w:pPrChange>
      </w:pPr>
      <w:moveFromRangeStart w:id="43" w:author="Terri Osburn" w:date="2020-11-04T16:28:00Z" w:name="move55399707"/>
      <w:moveFrom w:id="44" w:author="Terri Osburn" w:date="2020-11-04T16:28:00Z">
        <w:r w:rsidRPr="00A371F8" w:rsidDel="00CC12B6">
          <w:t xml:space="preserve">Since the adoption of the Jetty Road Urban Growth Plan in 2008, State and Local government policy has shifted and co-locating services is now the preferred model of delivery and research suggests co-location improves community outcomes and accessibility. </w:t>
        </w:r>
      </w:moveFrom>
    </w:p>
    <w:moveFromRangeEnd w:id="43"/>
    <w:p w14:paraId="6C75A5BE" w14:textId="264FAD53" w:rsidR="00324467" w:rsidRPr="00C057CD" w:rsidRDefault="006F0FFA">
      <w:pPr>
        <w:pStyle w:val="Heading2"/>
        <w:rPr>
          <w:rPrChange w:id="45" w:author="Terri Osburn" w:date="2020-11-04T16:39:00Z">
            <w:rPr>
              <w:u w:val="single"/>
            </w:rPr>
          </w:rPrChange>
        </w:rPr>
      </w:pPr>
      <w:commentRangeStart w:id="46"/>
      <w:del w:id="47" w:author="Terri Osburn" w:date="2020-11-04T16:26:00Z">
        <w:r w:rsidRPr="00C057CD" w:rsidDel="00CC12B6">
          <w:rPr>
            <w:rPrChange w:id="48" w:author="Terri Osburn" w:date="2020-11-04T16:39:00Z">
              <w:rPr>
                <w:u w:val="single"/>
              </w:rPr>
            </w:rPrChange>
          </w:rPr>
          <w:delText xml:space="preserve">Child and Community Centre - </w:delText>
        </w:r>
      </w:del>
      <w:r w:rsidR="00324467" w:rsidRPr="00C057CD">
        <w:rPr>
          <w:rPrChange w:id="49" w:author="Terri Osburn" w:date="2020-11-04T16:39:00Z">
            <w:rPr>
              <w:u w:val="single"/>
            </w:rPr>
          </w:rPrChange>
        </w:rPr>
        <w:t xml:space="preserve">What happens if the </w:t>
      </w:r>
      <w:r w:rsidR="00CC12B6" w:rsidRPr="00C057CD">
        <w:rPr>
          <w:rPrChange w:id="50" w:author="Terri Osburn" w:date="2020-11-04T16:39:00Z">
            <w:rPr>
              <w:u w:val="single"/>
            </w:rPr>
          </w:rPrChange>
        </w:rPr>
        <w:t>community do not support the</w:t>
      </w:r>
      <w:r w:rsidR="00270F4B">
        <w:t xml:space="preserve"> move </w:t>
      </w:r>
      <w:r w:rsidR="00E67FD8">
        <w:t xml:space="preserve">to </w:t>
      </w:r>
      <w:r w:rsidR="00270F4B">
        <w:t>Clifton Springs Primary School</w:t>
      </w:r>
      <w:r w:rsidR="00CC12B6" w:rsidRPr="00C057CD">
        <w:rPr>
          <w:rPrChange w:id="51" w:author="Terri Osburn" w:date="2020-11-04T16:39:00Z">
            <w:rPr>
              <w:u w:val="single"/>
            </w:rPr>
          </w:rPrChange>
        </w:rPr>
        <w:t xml:space="preserve">? </w:t>
      </w:r>
    </w:p>
    <w:p w14:paraId="4831EFCB" w14:textId="2F38ACE9" w:rsidR="00E67FD8" w:rsidRDefault="00E67FD8" w:rsidP="006F0FFA">
      <w:pPr>
        <w:pStyle w:val="BodyText"/>
      </w:pPr>
      <w:r>
        <w:t xml:space="preserve">Council will consider all views as part of any final decision regarding the location of the </w:t>
      </w:r>
      <w:r w:rsidR="00EB4C89">
        <w:t>C</w:t>
      </w:r>
      <w:r w:rsidR="00324467">
        <w:t xml:space="preserve">hild and </w:t>
      </w:r>
      <w:r w:rsidR="00EB4C89">
        <w:t>C</w:t>
      </w:r>
      <w:r w:rsidR="00324467">
        <w:t xml:space="preserve">ommunity </w:t>
      </w:r>
      <w:r w:rsidR="00EB4C89">
        <w:t>Hub</w:t>
      </w:r>
      <w:r>
        <w:t>. Council is committed through existing arrangements to ensur</w:t>
      </w:r>
      <w:r w:rsidR="00485933">
        <w:t xml:space="preserve">ing residents have access to the services that would be provided through </w:t>
      </w:r>
      <w:r>
        <w:t xml:space="preserve">child and community </w:t>
      </w:r>
      <w:r w:rsidR="00485933">
        <w:t>services.</w:t>
      </w:r>
    </w:p>
    <w:commentRangeEnd w:id="46"/>
    <w:p w14:paraId="24B4655F" w14:textId="3DADFEC7" w:rsidR="00415C8F" w:rsidRPr="00400DC5" w:rsidRDefault="00565507" w:rsidP="00400DC5">
      <w:pPr>
        <w:pStyle w:val="BodyText"/>
        <w:rPr>
          <w:rFonts w:asciiTheme="majorHAnsi" w:hAnsiTheme="majorHAnsi"/>
          <w:b/>
          <w:color w:val="003263" w:themeColor="text2"/>
          <w:spacing w:val="6"/>
          <w:sz w:val="20"/>
        </w:rPr>
      </w:pPr>
      <w:r>
        <w:rPr>
          <w:rStyle w:val="CommentReference"/>
        </w:rPr>
        <w:commentReference w:id="46"/>
      </w:r>
      <w:r w:rsidR="00415C8F" w:rsidRPr="00400DC5">
        <w:rPr>
          <w:rFonts w:asciiTheme="majorHAnsi" w:hAnsiTheme="majorHAnsi"/>
          <w:b/>
          <w:color w:val="003263" w:themeColor="text2"/>
          <w:spacing w:val="6"/>
          <w:sz w:val="20"/>
        </w:rPr>
        <w:t xml:space="preserve">Decision making and approval </w:t>
      </w:r>
    </w:p>
    <w:p w14:paraId="37A1BE23" w14:textId="324AEEFB" w:rsidR="00415C8F" w:rsidRPr="00855D5D" w:rsidRDefault="00E67FD8" w:rsidP="00415C8F">
      <w:pPr>
        <w:pStyle w:val="BodyText"/>
      </w:pPr>
      <w:r>
        <w:t>Following this consultation and subject to the outcome of the council report in 2021, t</w:t>
      </w:r>
      <w:r w:rsidR="00415C8F">
        <w:t xml:space="preserve">here </w:t>
      </w:r>
      <w:r>
        <w:t xml:space="preserve">will be further </w:t>
      </w:r>
      <w:r w:rsidR="00415C8F">
        <w:t xml:space="preserve">steps and processes </w:t>
      </w:r>
      <w:r w:rsidR="00400DC5">
        <w:t xml:space="preserve">required </w:t>
      </w:r>
      <w:r w:rsidR="00415C8F">
        <w:t xml:space="preserve">to be </w:t>
      </w:r>
      <w:r w:rsidR="00400DC5">
        <w:t>undertaken</w:t>
      </w:r>
      <w:r w:rsidR="00415C8F">
        <w:t xml:space="preserve"> before any final decisions are reached, including seeking agreement and approval from the Minister for Planning and Minister for Education. </w:t>
      </w:r>
    </w:p>
    <w:p w14:paraId="1CAC37BD" w14:textId="431CE84C" w:rsidR="00324467" w:rsidRPr="00C057CD" w:rsidRDefault="006F0FFA">
      <w:pPr>
        <w:pStyle w:val="Heading2"/>
        <w:rPr>
          <w:rPrChange w:id="52" w:author="Terri Osburn" w:date="2020-11-04T16:39:00Z">
            <w:rPr>
              <w:u w:val="single"/>
            </w:rPr>
          </w:rPrChange>
        </w:rPr>
      </w:pPr>
      <w:del w:id="53" w:author="Terri Osburn" w:date="2020-11-04T16:26:00Z">
        <w:r w:rsidRPr="00C057CD" w:rsidDel="00CC12B6">
          <w:rPr>
            <w:rPrChange w:id="54" w:author="Terri Osburn" w:date="2020-11-04T16:39:00Z">
              <w:rPr>
                <w:u w:val="single"/>
              </w:rPr>
            </w:rPrChange>
          </w:rPr>
          <w:lastRenderedPageBreak/>
          <w:delText xml:space="preserve">Child and Community Centre - </w:delText>
        </w:r>
      </w:del>
      <w:r w:rsidR="00324467" w:rsidRPr="00C057CD">
        <w:rPr>
          <w:rPrChange w:id="55" w:author="Terri Osburn" w:date="2020-11-04T16:39:00Z">
            <w:rPr>
              <w:u w:val="single"/>
            </w:rPr>
          </w:rPrChange>
        </w:rPr>
        <w:t xml:space="preserve">How is the </w:t>
      </w:r>
      <w:r w:rsidR="00EB4C89">
        <w:t>Child and Community Hub</w:t>
      </w:r>
      <w:r w:rsidR="00324467" w:rsidRPr="00C057CD">
        <w:rPr>
          <w:rPrChange w:id="56" w:author="Terri Osburn" w:date="2020-11-04T16:39:00Z">
            <w:rPr>
              <w:u w:val="single"/>
            </w:rPr>
          </w:rPrChange>
        </w:rPr>
        <w:t xml:space="preserve"> going to be funded?</w:t>
      </w:r>
    </w:p>
    <w:p w14:paraId="75F63A31" w14:textId="0F47E36B" w:rsidR="00C057CD" w:rsidRDefault="00324467" w:rsidP="00C057CD">
      <w:pPr>
        <w:pStyle w:val="BodyText"/>
        <w:rPr>
          <w:ins w:id="57" w:author="Terri Osburn" w:date="2020-11-04T16:36:00Z"/>
        </w:rPr>
      </w:pPr>
      <w:r>
        <w:t xml:space="preserve">A </w:t>
      </w:r>
      <w:r w:rsidR="00565507">
        <w:t>D</w:t>
      </w:r>
      <w:r>
        <w:t xml:space="preserve">eveloper </w:t>
      </w:r>
      <w:r w:rsidR="00565507">
        <w:t>C</w:t>
      </w:r>
      <w:r>
        <w:t>ontribution</w:t>
      </w:r>
      <w:r w:rsidR="00565507">
        <w:t>s</w:t>
      </w:r>
      <w:r>
        <w:t xml:space="preserve"> </w:t>
      </w:r>
      <w:r w:rsidR="00565507">
        <w:t>P</w:t>
      </w:r>
      <w:r>
        <w:t>lan is in place</w:t>
      </w:r>
      <w:r w:rsidR="00565507">
        <w:t xml:space="preserve"> for the Jetty Road Growth Area</w:t>
      </w:r>
      <w:r w:rsidR="00855D5D">
        <w:t xml:space="preserve"> which will partly fund the construction. The Department of Education and Training supports infrastructure investment in the provision of kindergarten through existing programs and if the </w:t>
      </w:r>
      <w:r w:rsidR="00EB4C89">
        <w:t>Child and Community Hub</w:t>
      </w:r>
      <w:r w:rsidR="00855D5D">
        <w:t xml:space="preserve"> is to be re-located to the school site, we will seek State Government funding through established processes. </w:t>
      </w:r>
    </w:p>
    <w:p w14:paraId="53480D6B" w14:textId="77777777" w:rsidR="00C057CD" w:rsidRPr="00415C8F" w:rsidRDefault="00533CE6">
      <w:pPr>
        <w:pStyle w:val="Heading1"/>
        <w:rPr>
          <w:ins w:id="58" w:author="Terri Osburn" w:date="2020-11-04T16:32:00Z"/>
          <w:u w:val="single"/>
        </w:rPr>
      </w:pPr>
      <w:r w:rsidRPr="00415C8F">
        <w:rPr>
          <w:noProof/>
          <w:u w:val="single"/>
        </w:rPr>
        <w:drawing>
          <wp:anchor distT="90170" distB="0" distL="114300" distR="114300" simplePos="0" relativeHeight="251661312" behindDoc="1" locked="1" layoutInCell="1" allowOverlap="1" wp14:anchorId="28C0DD53" wp14:editId="09F77DA4">
            <wp:simplePos x="0" y="0"/>
            <wp:positionH relativeFrom="page">
              <wp:align>left</wp:align>
            </wp:positionH>
            <wp:positionV relativeFrom="page">
              <wp:align>bottom</wp:align>
            </wp:positionV>
            <wp:extent cx="7560000" cy="1335600"/>
            <wp:effectExtent l="0" t="0" r="3175" b="0"/>
            <wp:wrapTopAndBottom/>
            <wp:docPr id="7" name="COGG Conta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act details.png"/>
                    <pic:cNvPicPr/>
                  </pic:nvPicPr>
                  <pic:blipFill>
                    <a:blip r:embed="rId13">
                      <a:extLst>
                        <a:ext uri="{28A0092B-C50C-407E-A947-70E740481C1C}">
                          <a14:useLocalDpi xmlns:a14="http://schemas.microsoft.com/office/drawing/2010/main" val="0"/>
                        </a:ext>
                      </a:extLst>
                    </a:blip>
                    <a:stretch>
                      <a:fillRect/>
                    </a:stretch>
                  </pic:blipFill>
                  <pic:spPr>
                    <a:xfrm>
                      <a:off x="0" y="0"/>
                      <a:ext cx="7560000" cy="1335600"/>
                    </a:xfrm>
                    <a:prstGeom prst="rect">
                      <a:avLst/>
                    </a:prstGeom>
                  </pic:spPr>
                </pic:pic>
              </a:graphicData>
            </a:graphic>
            <wp14:sizeRelH relativeFrom="margin">
              <wp14:pctWidth>0</wp14:pctWidth>
            </wp14:sizeRelH>
            <wp14:sizeRelV relativeFrom="margin">
              <wp14:pctHeight>0</wp14:pctHeight>
            </wp14:sizeRelV>
          </wp:anchor>
        </w:drawing>
      </w:r>
      <w:ins w:id="59" w:author="Terri Osburn" w:date="2020-11-04T16:32:00Z">
        <w:r w:rsidR="00C057CD" w:rsidRPr="00415C8F">
          <w:rPr>
            <w:u w:val="single"/>
          </w:rPr>
          <w:t>Oceania Drive Site</w:t>
        </w:r>
      </w:ins>
    </w:p>
    <w:p w14:paraId="1552D3A7" w14:textId="204F17EB" w:rsidR="003166DC" w:rsidRDefault="00C057CD" w:rsidP="003166DC">
      <w:pPr>
        <w:pStyle w:val="Heading2"/>
      </w:pPr>
      <w:ins w:id="60" w:author="Terri Osburn" w:date="2020-11-04T16:33:00Z">
        <w:r>
          <w:t>What</w:t>
        </w:r>
      </w:ins>
      <w:ins w:id="61" w:author="Terri Osburn" w:date="2020-11-04T16:34:00Z">
        <w:r>
          <w:t xml:space="preserve"> </w:t>
        </w:r>
      </w:ins>
      <w:ins w:id="62" w:author="Terri Osburn" w:date="2020-11-04T16:33:00Z">
        <w:r>
          <w:t>will h</w:t>
        </w:r>
      </w:ins>
      <w:ins w:id="63" w:author="Terri Osburn" w:date="2020-11-04T16:34:00Z">
        <w:r>
          <w:t xml:space="preserve">appen with </w:t>
        </w:r>
      </w:ins>
      <w:r w:rsidR="00415C8F">
        <w:t>2-10</w:t>
      </w:r>
      <w:ins w:id="64" w:author="Terri Osburn" w:date="2020-11-04T16:34:00Z">
        <w:r>
          <w:t xml:space="preserve"> Oceania Drive if the </w:t>
        </w:r>
      </w:ins>
      <w:r w:rsidR="00EB4C89">
        <w:t>Hub</w:t>
      </w:r>
      <w:ins w:id="65" w:author="Terri Osburn" w:date="2020-11-04T16:34:00Z">
        <w:r>
          <w:t xml:space="preserve"> is relocated?</w:t>
        </w:r>
      </w:ins>
    </w:p>
    <w:p w14:paraId="5A13AD51" w14:textId="5D48E0A7" w:rsidR="00E67FD8" w:rsidRDefault="00524740" w:rsidP="00C37165">
      <w:pPr>
        <w:pStyle w:val="BodyText"/>
        <w:rPr>
          <w:b/>
        </w:rPr>
      </w:pPr>
      <w:r w:rsidRPr="00524740">
        <w:t xml:space="preserve">This will be subject to further consultation and approval processes however it is intended that the site at 2-10 Oceania Drive will be retained in council ownership and </w:t>
      </w:r>
      <w:r w:rsidR="00E67FD8">
        <w:t>w</w:t>
      </w:r>
      <w:r w:rsidRPr="00524740">
        <w:t>ould be considered for</w:t>
      </w:r>
      <w:r w:rsidR="00E67FD8">
        <w:t xml:space="preserve"> a</w:t>
      </w:r>
      <w:r w:rsidRPr="00524740">
        <w:t xml:space="preserve"> future </w:t>
      </w:r>
      <w:r w:rsidR="00E67FD8">
        <w:t xml:space="preserve">use that is of benefit to the community. One possible example </w:t>
      </w:r>
      <w:r w:rsidR="00517C99">
        <w:t>i</w:t>
      </w:r>
      <w:r w:rsidR="00E67FD8">
        <w:t xml:space="preserve">s public open space. Should </w:t>
      </w:r>
      <w:r w:rsidR="00517C99">
        <w:t xml:space="preserve">the </w:t>
      </w:r>
      <w:r w:rsidR="00E67FD8">
        <w:t xml:space="preserve">Oceania Drive </w:t>
      </w:r>
      <w:r w:rsidR="00517C99">
        <w:t xml:space="preserve">site </w:t>
      </w:r>
      <w:r w:rsidR="00E67FD8">
        <w:t>become available for a different public use, further consultation would be undertaken with the community.</w:t>
      </w:r>
    </w:p>
    <w:p w14:paraId="34031E2E" w14:textId="576A84E9" w:rsidR="00CC12B6" w:rsidRPr="00415C8F" w:rsidRDefault="00415C8F">
      <w:pPr>
        <w:pStyle w:val="Heading1"/>
        <w:rPr>
          <w:ins w:id="66" w:author="Terri Osburn" w:date="2020-11-04T16:26:00Z"/>
          <w:u w:val="single"/>
        </w:rPr>
        <w:pPrChange w:id="67" w:author="Terri Osburn" w:date="2020-11-04T16:26:00Z">
          <w:pPr>
            <w:pStyle w:val="Heading2"/>
          </w:pPr>
        </w:pPrChange>
      </w:pPr>
      <w:r>
        <w:rPr>
          <w:u w:val="single"/>
        </w:rPr>
        <w:t xml:space="preserve">Parks and </w:t>
      </w:r>
      <w:r w:rsidR="00FB7021" w:rsidRPr="00415C8F">
        <w:rPr>
          <w:u w:val="single"/>
        </w:rPr>
        <w:t>O</w:t>
      </w:r>
      <w:r w:rsidR="00350953" w:rsidRPr="00415C8F">
        <w:rPr>
          <w:u w:val="single"/>
        </w:rPr>
        <w:t xml:space="preserve">pen </w:t>
      </w:r>
      <w:r w:rsidR="00FB7021" w:rsidRPr="00415C8F">
        <w:rPr>
          <w:u w:val="single"/>
        </w:rPr>
        <w:t>S</w:t>
      </w:r>
      <w:r w:rsidR="00350953" w:rsidRPr="00415C8F">
        <w:rPr>
          <w:u w:val="single"/>
        </w:rPr>
        <w:t>pace</w:t>
      </w:r>
    </w:p>
    <w:p w14:paraId="00479F31" w14:textId="519B8C84" w:rsidR="00FB7021" w:rsidRPr="00B7521A" w:rsidRDefault="00FB7021" w:rsidP="00B7521A">
      <w:pPr>
        <w:pStyle w:val="Heading2"/>
      </w:pPr>
      <w:del w:id="68" w:author="Terri Osburn" w:date="2020-11-04T16:26:00Z">
        <w:r w:rsidRPr="00B7521A" w:rsidDel="00CC12B6">
          <w:delText xml:space="preserve"> – </w:delText>
        </w:r>
      </w:del>
      <w:r w:rsidR="006F0FFA" w:rsidRPr="00B7521A">
        <w:t>W</w:t>
      </w:r>
      <w:r w:rsidRPr="00B7521A">
        <w:t xml:space="preserve">hat </w:t>
      </w:r>
      <w:r w:rsidR="00415C8F">
        <w:t xml:space="preserve">parks and </w:t>
      </w:r>
      <w:r w:rsidRPr="00B7521A">
        <w:t>open space</w:t>
      </w:r>
      <w:r w:rsidR="00415C8F">
        <w:t xml:space="preserve"> is available</w:t>
      </w:r>
      <w:r w:rsidRPr="00B7521A">
        <w:t>?</w:t>
      </w:r>
    </w:p>
    <w:p w14:paraId="4C01946F" w14:textId="3E83F26B" w:rsidR="00533CE6" w:rsidRDefault="00FB7021" w:rsidP="00B60586">
      <w:pPr>
        <w:pStyle w:val="BodyText"/>
      </w:pPr>
      <w:del w:id="69" w:author="Terri Osburn" w:date="2020-11-04T16:53:00Z">
        <w:r w:rsidDel="003F1D6B">
          <w:delText xml:space="preserve"> </w:delText>
        </w:r>
      </w:del>
      <w:r>
        <w:t>A</w:t>
      </w:r>
      <w:r w:rsidR="00350953">
        <w:t xml:space="preserve"> sub</w:t>
      </w:r>
      <w:r>
        <w:t>-</w:t>
      </w:r>
      <w:r w:rsidR="00350953">
        <w:t xml:space="preserve">regional passive park </w:t>
      </w:r>
      <w:r>
        <w:t xml:space="preserve">of approximately </w:t>
      </w:r>
      <w:r w:rsidR="00350953">
        <w:t>2</w:t>
      </w:r>
      <w:r>
        <w:t>.2</w:t>
      </w:r>
      <w:r w:rsidR="00350953">
        <w:t xml:space="preserve"> hectares </w:t>
      </w:r>
      <w:r>
        <w:t>is identified as part of the Jetty Road Urban Design Development Plan</w:t>
      </w:r>
      <w:r w:rsidR="00415C8F">
        <w:t xml:space="preserve"> adjoining 2-10 Oceania Drive</w:t>
      </w:r>
      <w:r>
        <w:t xml:space="preserve">. The park spans across Stage 1 &amp; 2 of the development area with a </w:t>
      </w:r>
      <w:r w:rsidR="00565507">
        <w:t xml:space="preserve">small </w:t>
      </w:r>
      <w:r>
        <w:t xml:space="preserve">section of land from Stage 1 </w:t>
      </w:r>
      <w:r w:rsidR="003166DC">
        <w:t>under</w:t>
      </w:r>
      <w:r>
        <w:t xml:space="preserve"> council ownership</w:t>
      </w:r>
      <w:ins w:id="70" w:author="Terri Osburn" w:date="2020-11-04T16:53:00Z">
        <w:r w:rsidR="003F1D6B">
          <w:t>,</w:t>
        </w:r>
      </w:ins>
      <w:r>
        <w:t xml:space="preserve"> with the balance to follow.  Development </w:t>
      </w:r>
      <w:r w:rsidR="00415C8F">
        <w:t xml:space="preserve">of the open space </w:t>
      </w:r>
      <w:r>
        <w:t>wi</w:t>
      </w:r>
      <w:ins w:id="71" w:author="Terri Osburn" w:date="2020-11-04T16:23:00Z">
        <w:r w:rsidR="00CC12B6">
          <w:t>ll</w:t>
        </w:r>
      </w:ins>
      <w:del w:id="72" w:author="Terri Osburn" w:date="2020-11-04T16:23:00Z">
        <w:r w:rsidDel="00CC12B6">
          <w:delText>th</w:delText>
        </w:r>
      </w:del>
      <w:r>
        <w:t xml:space="preserve"> follow the structure plan and the park is likely to include elements of play areas, social seating, picnic areas and BBQ.</w:t>
      </w:r>
    </w:p>
    <w:p w14:paraId="6303DEF3" w14:textId="0682D751" w:rsidR="00CC12B6" w:rsidRPr="00415C8F" w:rsidRDefault="00552B1B">
      <w:pPr>
        <w:pStyle w:val="Heading1"/>
        <w:rPr>
          <w:ins w:id="73" w:author="Terri Osburn" w:date="2020-11-04T16:26:00Z"/>
          <w:u w:val="single"/>
        </w:rPr>
        <w:pPrChange w:id="74" w:author="Terri Osburn" w:date="2020-11-04T16:26:00Z">
          <w:pPr>
            <w:pStyle w:val="Heading2"/>
          </w:pPr>
        </w:pPrChange>
      </w:pPr>
      <w:r>
        <w:rPr>
          <w:u w:val="single"/>
        </w:rPr>
        <w:t xml:space="preserve">Jetty Road growth Area - </w:t>
      </w:r>
      <w:r w:rsidR="00FB7021" w:rsidRPr="00415C8F">
        <w:rPr>
          <w:u w:val="single"/>
        </w:rPr>
        <w:t>Stage 2</w:t>
      </w:r>
      <w:r w:rsidR="00CB0B4B" w:rsidRPr="00415C8F">
        <w:rPr>
          <w:u w:val="single"/>
        </w:rPr>
        <w:t xml:space="preserve"> development </w:t>
      </w:r>
    </w:p>
    <w:p w14:paraId="05D8CF7D" w14:textId="268CE8EB" w:rsidR="00FB7021" w:rsidRPr="006F0FFA" w:rsidRDefault="00FB7021" w:rsidP="00B7521A">
      <w:pPr>
        <w:pStyle w:val="Heading2"/>
      </w:pPr>
      <w:del w:id="75" w:author="Terri Osburn" w:date="2020-11-04T16:26:00Z">
        <w:r w:rsidRPr="006F0FFA" w:rsidDel="00CC12B6">
          <w:delText xml:space="preserve"> – </w:delText>
        </w:r>
      </w:del>
      <w:r w:rsidR="006F0FFA" w:rsidRPr="006F0FFA">
        <w:t>W</w:t>
      </w:r>
      <w:r w:rsidRPr="006F0FFA">
        <w:t>hen will stage 2 be delivered</w:t>
      </w:r>
      <w:r w:rsidR="00324467" w:rsidRPr="006F0FFA">
        <w:t>?</w:t>
      </w:r>
    </w:p>
    <w:p w14:paraId="0065F720" w14:textId="3E8A7403" w:rsidR="00FB7021" w:rsidRDefault="006F559D" w:rsidP="00B60586">
      <w:pPr>
        <w:pStyle w:val="BodyText"/>
      </w:pPr>
      <w:r w:rsidRPr="00517C99">
        <w:t xml:space="preserve">A </w:t>
      </w:r>
      <w:r w:rsidR="00FB7021" w:rsidRPr="00517C99">
        <w:t xml:space="preserve">pre-application for </w:t>
      </w:r>
      <w:r w:rsidRPr="00517C99">
        <w:t>S</w:t>
      </w:r>
      <w:r w:rsidR="00FB7021" w:rsidRPr="00517C99">
        <w:t xml:space="preserve">tage 2 </w:t>
      </w:r>
      <w:r w:rsidRPr="00517C99">
        <w:t>has been receiv</w:t>
      </w:r>
      <w:r w:rsidR="00565507" w:rsidRPr="00517C99">
        <w:t>ed</w:t>
      </w:r>
      <w:r w:rsidRPr="00517C99">
        <w:t xml:space="preserve"> and discussions are underway</w:t>
      </w:r>
      <w:r w:rsidR="00324467" w:rsidRPr="00517C99">
        <w:t>.</w:t>
      </w:r>
      <w:r>
        <w:t xml:space="preserve"> </w:t>
      </w:r>
    </w:p>
    <w:p w14:paraId="3B270283" w14:textId="51E48FB3" w:rsidR="00324467" w:rsidRPr="00415C8F" w:rsidDel="00C057CD" w:rsidRDefault="00324467" w:rsidP="00324467">
      <w:pPr>
        <w:pStyle w:val="Heading2"/>
        <w:rPr>
          <w:del w:id="76" w:author="Terri Osburn" w:date="2020-11-04T16:41:00Z"/>
          <w:u w:val="single"/>
        </w:rPr>
      </w:pPr>
      <w:del w:id="77" w:author="Terri Osburn" w:date="2020-11-04T16:41:00Z">
        <w:r w:rsidRPr="00415C8F" w:rsidDel="00C057CD">
          <w:rPr>
            <w:u w:val="single"/>
          </w:rPr>
          <w:delText xml:space="preserve">Drysdale Library – </w:delText>
        </w:r>
        <w:r w:rsidR="006F0FFA" w:rsidRPr="00415C8F" w:rsidDel="00C057CD">
          <w:rPr>
            <w:u w:val="single"/>
          </w:rPr>
          <w:delText>W</w:delText>
        </w:r>
        <w:r w:rsidRPr="00415C8F" w:rsidDel="00C057CD">
          <w:rPr>
            <w:u w:val="single"/>
          </w:rPr>
          <w:delText xml:space="preserve">hat is happening with the library and the development contribution </w:delText>
        </w:r>
        <w:r w:rsidR="006F0FFA" w:rsidRPr="00415C8F" w:rsidDel="00C057CD">
          <w:rPr>
            <w:b w:val="0"/>
            <w:highlight w:val="yellow"/>
            <w:u w:val="single"/>
            <w:rPrChange w:id="78" w:author="Sabine Provily" w:date="2020-11-02T14:02:00Z">
              <w:rPr>
                <w:b w:val="0"/>
                <w:u w:val="single"/>
              </w:rPr>
            </w:rPrChange>
          </w:rPr>
          <w:delText>(check this one?)</w:delText>
        </w:r>
      </w:del>
    </w:p>
    <w:p w14:paraId="62983EA5" w14:textId="7C5985A6" w:rsidR="00324467" w:rsidRPr="00415C8F" w:rsidDel="00C057CD" w:rsidRDefault="00324467" w:rsidP="00324467">
      <w:pPr>
        <w:pStyle w:val="BodyText"/>
        <w:rPr>
          <w:del w:id="79" w:author="Terri Osburn" w:date="2020-11-04T16:41:00Z"/>
          <w:u w:val="single"/>
        </w:rPr>
      </w:pPr>
      <w:del w:id="80" w:author="Terri Osburn" w:date="2020-11-04T16:41:00Z">
        <w:r w:rsidRPr="00415C8F" w:rsidDel="00C057CD">
          <w:rPr>
            <w:u w:val="single"/>
          </w:rPr>
          <w:delText xml:space="preserve">A </w:delText>
        </w:r>
        <w:r w:rsidR="00A33A89" w:rsidRPr="00415C8F" w:rsidDel="00C057CD">
          <w:rPr>
            <w:u w:val="single"/>
          </w:rPr>
          <w:delText xml:space="preserve">development contributions are also collected to go </w:delText>
        </w:r>
        <w:r w:rsidRPr="00415C8F" w:rsidDel="00C057CD">
          <w:rPr>
            <w:u w:val="single"/>
          </w:rPr>
          <w:delText>towards the</w:delText>
        </w:r>
        <w:r w:rsidR="00A33A89" w:rsidRPr="00415C8F" w:rsidDel="00C057CD">
          <w:rPr>
            <w:u w:val="single"/>
          </w:rPr>
          <w:delText xml:space="preserve"> delivery of</w:delText>
        </w:r>
        <w:r w:rsidRPr="00415C8F" w:rsidDel="00C057CD">
          <w:rPr>
            <w:u w:val="single"/>
          </w:rPr>
          <w:delText xml:space="preserve"> </w:delText>
        </w:r>
        <w:r w:rsidR="00A33A89" w:rsidRPr="00415C8F" w:rsidDel="00C057CD">
          <w:rPr>
            <w:u w:val="single"/>
          </w:rPr>
          <w:delText xml:space="preserve">the </w:delText>
        </w:r>
        <w:r w:rsidRPr="00415C8F" w:rsidDel="00C057CD">
          <w:rPr>
            <w:u w:val="single"/>
          </w:rPr>
          <w:delText>Drysdale library</w:delText>
        </w:r>
        <w:r w:rsidR="00A33A89" w:rsidRPr="00415C8F" w:rsidDel="00C057CD">
          <w:rPr>
            <w:u w:val="single"/>
          </w:rPr>
          <w:delText xml:space="preserve"> and regional community centre.</w:delText>
        </w:r>
        <w:r w:rsidRPr="00415C8F" w:rsidDel="00C057CD">
          <w:rPr>
            <w:u w:val="single"/>
          </w:rPr>
          <w:delText xml:space="preserve"> </w:delText>
        </w:r>
        <w:r w:rsidR="00A33A89" w:rsidRPr="00415C8F" w:rsidDel="00C057CD">
          <w:rPr>
            <w:u w:val="single"/>
          </w:rPr>
          <w:delText>D</w:delText>
        </w:r>
        <w:r w:rsidRPr="00415C8F" w:rsidDel="00C057CD">
          <w:rPr>
            <w:u w:val="single"/>
          </w:rPr>
          <w:delText xml:space="preserve">etailed design is underway. </w:delText>
        </w:r>
      </w:del>
    </w:p>
    <w:p w14:paraId="51C19F9F" w14:textId="73B6E31A" w:rsidR="00324467" w:rsidRPr="00415C8F" w:rsidDel="003F1D6B" w:rsidRDefault="00324467" w:rsidP="00324467">
      <w:pPr>
        <w:pStyle w:val="BodyText"/>
        <w:rPr>
          <w:del w:id="81" w:author="Terri Osburn" w:date="2020-11-04T16:49:00Z"/>
          <w:u w:val="single"/>
        </w:rPr>
      </w:pPr>
    </w:p>
    <w:p w14:paraId="098F1192" w14:textId="77777777" w:rsidR="00C057CD" w:rsidRPr="00415C8F" w:rsidRDefault="006F0FFA" w:rsidP="00C057CD">
      <w:pPr>
        <w:pStyle w:val="Heading1"/>
        <w:rPr>
          <w:ins w:id="82" w:author="Terri Osburn" w:date="2020-11-04T16:41:00Z"/>
          <w:u w:val="single"/>
        </w:rPr>
      </w:pPr>
      <w:r w:rsidRPr="00415C8F">
        <w:rPr>
          <w:u w:val="single"/>
        </w:rPr>
        <w:t xml:space="preserve">Project Information </w:t>
      </w:r>
    </w:p>
    <w:p w14:paraId="3D375249" w14:textId="50A1B3F4" w:rsidR="006F559D" w:rsidRPr="006F0FFA" w:rsidRDefault="006F0FFA">
      <w:pPr>
        <w:pStyle w:val="Heading2"/>
      </w:pPr>
      <w:del w:id="83" w:author="Terri Osburn" w:date="2020-11-04T16:41:00Z">
        <w:r w:rsidDel="00C057CD">
          <w:delText xml:space="preserve">- </w:delText>
        </w:r>
      </w:del>
      <w:r w:rsidR="006F559D" w:rsidRPr="006F0FFA">
        <w:t>Where can I find more information?</w:t>
      </w:r>
    </w:p>
    <w:p w14:paraId="0C1C94AB" w14:textId="2AAABED4" w:rsidR="006F559D" w:rsidRDefault="006F559D" w:rsidP="00B60586">
      <w:pPr>
        <w:pStyle w:val="BodyText"/>
      </w:pPr>
      <w:r>
        <w:t xml:space="preserve">For more information </w:t>
      </w:r>
      <w:r w:rsidR="00415C8F">
        <w:t xml:space="preserve">or to register to attend an information session </w:t>
      </w:r>
      <w:r>
        <w:t xml:space="preserve">please visit </w:t>
      </w:r>
      <w:r w:rsidR="00415C8F">
        <w:rPr>
          <w:spacing w:val="2"/>
          <w:sz w:val="22"/>
          <w:szCs w:val="22"/>
        </w:rPr>
        <w:t xml:space="preserve"> </w:t>
      </w:r>
      <w:hyperlink r:id="rId14" w:history="1">
        <w:r w:rsidR="00415C8F">
          <w:rPr>
            <w:rStyle w:val="Hyperlink"/>
          </w:rPr>
          <w:t>https://yoursay.geelongaustralia.com.au/jettyroadccc</w:t>
        </w:r>
      </w:hyperlink>
    </w:p>
    <w:p w14:paraId="0A0806B7" w14:textId="28425F09" w:rsidR="006F0FFA" w:rsidRDefault="006F0FFA" w:rsidP="00B60586">
      <w:pPr>
        <w:pStyle w:val="BodyText"/>
        <w:rPr>
          <w:ins w:id="84" w:author="Terri Osburn" w:date="2020-11-04T16:42:00Z"/>
        </w:rPr>
      </w:pPr>
      <w:r>
        <w:t xml:space="preserve">Or contact </w:t>
      </w:r>
    </w:p>
    <w:p w14:paraId="1544A015" w14:textId="09BD1F05" w:rsidR="00C057CD" w:rsidRDefault="00C057CD" w:rsidP="00B60586">
      <w:pPr>
        <w:pStyle w:val="BodyText"/>
      </w:pPr>
      <w:ins w:id="85" w:author="Terri Osburn" w:date="2020-11-04T16:42:00Z">
        <w:r>
          <w:t xml:space="preserve">Social Planning and Investment </w:t>
        </w:r>
      </w:ins>
      <w:r w:rsidR="003166DC">
        <w:t>on 5272 4222</w:t>
      </w:r>
    </w:p>
    <w:p w14:paraId="77253D58" w14:textId="0BD51DE5" w:rsidR="006F0FFA" w:rsidRDefault="00B7521A" w:rsidP="00B7521A">
      <w:pPr>
        <w:pStyle w:val="Heading2"/>
      </w:pPr>
      <w:r>
        <w:t>How long is the engagement open?</w:t>
      </w:r>
    </w:p>
    <w:p w14:paraId="09E89FF4" w14:textId="7DB71004" w:rsidR="00B7521A" w:rsidRPr="00B7521A" w:rsidRDefault="00B7521A" w:rsidP="00B7521A">
      <w:pPr>
        <w:pStyle w:val="BodyText"/>
      </w:pPr>
      <w:r>
        <w:t xml:space="preserve">The engagement will be open for three weeks, opening </w:t>
      </w:r>
      <w:r w:rsidR="00415C8F">
        <w:t xml:space="preserve">Monday 23 November </w:t>
      </w:r>
      <w:r>
        <w:t xml:space="preserve">2020 and closing </w:t>
      </w:r>
      <w:r w:rsidR="00B739AE">
        <w:t xml:space="preserve">COB </w:t>
      </w:r>
      <w:r w:rsidR="00415C8F">
        <w:t>Wednesday 16</w:t>
      </w:r>
      <w:r>
        <w:t xml:space="preserve"> December 2020.</w:t>
      </w:r>
    </w:p>
    <w:p w14:paraId="0E67134F" w14:textId="28A3BE25" w:rsidR="00C057CD" w:rsidRPr="00415C8F" w:rsidRDefault="006F0FFA">
      <w:pPr>
        <w:pStyle w:val="Heading1"/>
        <w:rPr>
          <w:ins w:id="86" w:author="Terri Osburn" w:date="2020-11-04T16:42:00Z"/>
          <w:u w:val="single"/>
        </w:rPr>
        <w:pPrChange w:id="87" w:author="Terri Osburn" w:date="2020-11-04T16:42:00Z">
          <w:pPr>
            <w:pStyle w:val="Heading2"/>
          </w:pPr>
        </w:pPrChange>
      </w:pPr>
      <w:r w:rsidRPr="00415C8F">
        <w:rPr>
          <w:u w:val="single"/>
        </w:rPr>
        <w:t xml:space="preserve">Have your Say </w:t>
      </w:r>
      <w:del w:id="88" w:author="Terri Osburn" w:date="2020-11-04T16:42:00Z">
        <w:r w:rsidRPr="00415C8F" w:rsidDel="00C057CD">
          <w:rPr>
            <w:u w:val="single"/>
          </w:rPr>
          <w:delText xml:space="preserve">- </w:delText>
        </w:r>
      </w:del>
    </w:p>
    <w:p w14:paraId="40AB7992" w14:textId="66816E08" w:rsidR="006F559D" w:rsidRPr="003166DC" w:rsidRDefault="006F559D" w:rsidP="003166DC">
      <w:pPr>
        <w:pStyle w:val="Heading2"/>
      </w:pPr>
      <w:r w:rsidRPr="003166DC">
        <w:t xml:space="preserve">How can I </w:t>
      </w:r>
      <w:r w:rsidR="006F0FFA" w:rsidRPr="003166DC">
        <w:t>have input?</w:t>
      </w:r>
    </w:p>
    <w:p w14:paraId="72475990" w14:textId="2ACEE8EE" w:rsidR="006F0FFA" w:rsidRPr="006F0FFA" w:rsidRDefault="006F0FFA" w:rsidP="006F0FFA">
      <w:pPr>
        <w:pStyle w:val="BodyText"/>
      </w:pPr>
      <w:r>
        <w:t xml:space="preserve">To have your say please complete the survey at </w:t>
      </w:r>
      <w:r w:rsidR="00415C8F">
        <w:rPr>
          <w:spacing w:val="2"/>
          <w:sz w:val="22"/>
          <w:szCs w:val="22"/>
        </w:rPr>
        <w:t xml:space="preserve"> </w:t>
      </w:r>
      <w:hyperlink r:id="rId15" w:history="1">
        <w:r w:rsidR="00415C8F">
          <w:rPr>
            <w:rStyle w:val="Hyperlink"/>
          </w:rPr>
          <w:t>https://yoursay.geelongaustralia.com.au/jettyroadccc</w:t>
        </w:r>
      </w:hyperlink>
    </w:p>
    <w:p w14:paraId="35D78627" w14:textId="77777777" w:rsidR="00C057CD" w:rsidRPr="00415C8F" w:rsidRDefault="006F0FFA">
      <w:pPr>
        <w:pStyle w:val="Heading1"/>
        <w:rPr>
          <w:ins w:id="89" w:author="Terri Osburn" w:date="2020-11-04T16:42:00Z"/>
          <w:u w:val="single"/>
        </w:rPr>
        <w:pPrChange w:id="90" w:author="Terri Osburn" w:date="2020-11-04T16:42:00Z">
          <w:pPr>
            <w:pStyle w:val="Heading2"/>
          </w:pPr>
        </w:pPrChange>
      </w:pPr>
      <w:r w:rsidRPr="00415C8F">
        <w:rPr>
          <w:u w:val="single"/>
        </w:rPr>
        <w:lastRenderedPageBreak/>
        <w:t xml:space="preserve">Staying Informed </w:t>
      </w:r>
    </w:p>
    <w:p w14:paraId="6B8108B0" w14:textId="0D932ABE" w:rsidR="006F559D" w:rsidRPr="003166DC" w:rsidRDefault="006F0FFA" w:rsidP="003166DC">
      <w:pPr>
        <w:pStyle w:val="Heading2"/>
      </w:pPr>
      <w:del w:id="91" w:author="Terri Osburn" w:date="2020-11-04T16:42:00Z">
        <w:r w:rsidRPr="003166DC" w:rsidDel="00C057CD">
          <w:delText xml:space="preserve">- </w:delText>
        </w:r>
      </w:del>
      <w:r w:rsidR="006F559D" w:rsidRPr="003166DC">
        <w:t>How can I stay informed</w:t>
      </w:r>
      <w:r w:rsidR="0074307E">
        <w:t>?</w:t>
      </w:r>
      <w:r w:rsidR="006F559D" w:rsidRPr="003166DC">
        <w:t xml:space="preserve"> </w:t>
      </w:r>
    </w:p>
    <w:p w14:paraId="4062C63D" w14:textId="02C89B8A" w:rsidR="006F0FFA" w:rsidRPr="006F0FFA" w:rsidRDefault="006F0FFA" w:rsidP="006F0FFA">
      <w:pPr>
        <w:pStyle w:val="BodyText"/>
      </w:pPr>
      <w:r>
        <w:t xml:space="preserve">To stay up to date with the project please register your interest </w:t>
      </w:r>
      <w:r w:rsidR="003166DC">
        <w:t>at www.geelongaustralia.com.au/yoursay</w:t>
      </w:r>
    </w:p>
    <w:sectPr w:rsidR="006F0FFA" w:rsidRPr="006F0FFA" w:rsidSect="00CE3F4B">
      <w:headerReference w:type="even" r:id="rId16"/>
      <w:headerReference w:type="default" r:id="rId17"/>
      <w:footerReference w:type="even" r:id="rId18"/>
      <w:footerReference w:type="default" r:id="rId19"/>
      <w:headerReference w:type="first" r:id="rId20"/>
      <w:footerReference w:type="first" r:id="rId21"/>
      <w:pgSz w:w="11907" w:h="16840" w:code="9"/>
      <w:pgMar w:top="822" w:right="567" w:bottom="1418" w:left="567" w:header="567" w:footer="56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6" w:author="Sabine Provily" w:date="2020-11-02T13:53:00Z" w:initials="SP">
    <w:p w14:paraId="15794E21" w14:textId="2B0F46A2" w:rsidR="00565507" w:rsidRDefault="00565507">
      <w:pPr>
        <w:pStyle w:val="CommentText"/>
      </w:pPr>
      <w:r>
        <w:rPr>
          <w:rStyle w:val="CommentReference"/>
        </w:rPr>
        <w:annotationRef/>
      </w:r>
      <w:r>
        <w:t xml:space="preserve">Not sure if we need this FAQ. We are exploring the two options. This looks like the decision has been made.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5794E21"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5794E21" w16cid:durableId="234A8DE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DF0638" w14:textId="77777777" w:rsidR="00447E80" w:rsidRDefault="00447E80" w:rsidP="00CE604F">
      <w:r>
        <w:separator/>
      </w:r>
    </w:p>
    <w:p w14:paraId="74FE7C24" w14:textId="77777777" w:rsidR="00447E80" w:rsidRDefault="00447E80" w:rsidP="00CE604F"/>
    <w:p w14:paraId="61ED5D33" w14:textId="77777777" w:rsidR="00447E80" w:rsidRDefault="00447E80" w:rsidP="00CE604F"/>
    <w:p w14:paraId="6A1D4B8F" w14:textId="77777777" w:rsidR="00447E80" w:rsidRDefault="00447E80" w:rsidP="00CE604F"/>
  </w:endnote>
  <w:endnote w:type="continuationSeparator" w:id="0">
    <w:p w14:paraId="790B258D" w14:textId="77777777" w:rsidR="00447E80" w:rsidRDefault="00447E80" w:rsidP="00CE604F">
      <w:r>
        <w:continuationSeparator/>
      </w:r>
    </w:p>
    <w:p w14:paraId="3BAC9BCB" w14:textId="77777777" w:rsidR="00447E80" w:rsidRDefault="00447E80" w:rsidP="00CE604F"/>
    <w:p w14:paraId="67E18CA4" w14:textId="77777777" w:rsidR="00447E80" w:rsidRDefault="00447E80" w:rsidP="00CE604F"/>
    <w:p w14:paraId="52DD5DDF" w14:textId="77777777" w:rsidR="00447E80" w:rsidRDefault="00447E80"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32F8AED-2F3E-4C7F-8CC8-96CABABA0784}"/>
    <w:embedBold r:id="rId2" w:fontKey="{31BA02AF-EBBE-4750-8475-0337E0D4C46E}"/>
    <w:embedItalic r:id="rId3" w:fontKey="{3D608489-C934-407C-A43C-10C654DE5DCA}"/>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153D6" w14:textId="77777777" w:rsidR="00C70AFA" w:rsidRDefault="00C70A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ECFE0" w14:textId="77777777" w:rsidR="004D2DEE" w:rsidRDefault="004D2DEE">
    <w:pPr>
      <w:pStyle w:val="Footer"/>
    </w:pPr>
    <w:r>
      <w:rPr>
        <w:noProof/>
      </w:rPr>
      <w:drawing>
        <wp:anchor distT="0" distB="0" distL="114300" distR="114300" simplePos="0" relativeHeight="251658240" behindDoc="1" locked="0" layoutInCell="1" allowOverlap="1" wp14:anchorId="034B56C6" wp14:editId="7C4C9D54">
          <wp:simplePos x="361950" y="9610725"/>
          <wp:positionH relativeFrom="page">
            <wp:align>left</wp:align>
          </wp:positionH>
          <wp:positionV relativeFrom="page">
            <wp:align>bottom</wp:align>
          </wp:positionV>
          <wp:extent cx="7560000" cy="795600"/>
          <wp:effectExtent l="0" t="0" r="0" b="0"/>
          <wp:wrapNone/>
          <wp:docPr id="6"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795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9C439" w14:textId="77777777" w:rsidR="00C70AFA" w:rsidRDefault="00C70A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F3E6AB" w14:textId="77777777" w:rsidR="00447E80" w:rsidRDefault="00447E80" w:rsidP="00CE604F">
      <w:r>
        <w:separator/>
      </w:r>
    </w:p>
    <w:p w14:paraId="2CE50DA8" w14:textId="77777777" w:rsidR="00447E80" w:rsidRDefault="00447E80" w:rsidP="00CE604F"/>
    <w:p w14:paraId="6A49B035" w14:textId="77777777" w:rsidR="00447E80" w:rsidRDefault="00447E80" w:rsidP="00CE604F"/>
    <w:p w14:paraId="27F9DAB7" w14:textId="77777777" w:rsidR="00447E80" w:rsidRDefault="00447E80" w:rsidP="00CE604F"/>
  </w:footnote>
  <w:footnote w:type="continuationSeparator" w:id="0">
    <w:p w14:paraId="6F03B893" w14:textId="77777777" w:rsidR="00447E80" w:rsidRDefault="00447E80" w:rsidP="00CE604F">
      <w:r>
        <w:continuationSeparator/>
      </w:r>
    </w:p>
    <w:p w14:paraId="7CCCD8A2" w14:textId="77777777" w:rsidR="00447E80" w:rsidRDefault="00447E80" w:rsidP="00CE604F"/>
    <w:p w14:paraId="599FBB28" w14:textId="77777777" w:rsidR="00447E80" w:rsidRDefault="00447E80" w:rsidP="00CE604F"/>
    <w:p w14:paraId="5FDBD48E" w14:textId="77777777" w:rsidR="00447E80" w:rsidRDefault="00447E80"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622E4" w14:textId="77777777" w:rsidR="00C70AFA" w:rsidRDefault="00C70A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F5366" w14:textId="77777777" w:rsidR="00C70AFA" w:rsidRDefault="00C70A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54E39" w14:textId="77777777" w:rsidR="00C70AFA" w:rsidRDefault="00C70A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EB850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DAD6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F229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F47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3"/>
  </w:num>
  <w:num w:numId="2">
    <w:abstractNumId w:val="11"/>
  </w:num>
  <w:num w:numId="3">
    <w:abstractNumId w:val="17"/>
  </w:num>
  <w:num w:numId="4">
    <w:abstractNumId w:val="14"/>
  </w:num>
  <w:num w:numId="5">
    <w:abstractNumId w:val="10"/>
  </w:num>
  <w:num w:numId="6">
    <w:abstractNumId w:val="16"/>
  </w:num>
  <w:num w:numId="7">
    <w:abstractNumId w:val="3"/>
  </w:num>
  <w:num w:numId="8">
    <w:abstractNumId w:val="9"/>
  </w:num>
  <w:num w:numId="9">
    <w:abstractNumId w:val="8"/>
  </w:num>
  <w:num w:numId="10">
    <w:abstractNumId w:val="2"/>
  </w:num>
  <w:num w:numId="11">
    <w:abstractNumId w:val="12"/>
  </w:num>
  <w:num w:numId="12">
    <w:abstractNumId w:val="15"/>
  </w:num>
  <w:num w:numId="13">
    <w:abstractNumId w:val="7"/>
  </w:num>
  <w:num w:numId="14">
    <w:abstractNumId w:val="6"/>
  </w:num>
  <w:num w:numId="15">
    <w:abstractNumId w:val="9"/>
    <w:lvlOverride w:ilvl="0">
      <w:startOverride w:val="1"/>
    </w:lvlOverride>
  </w:num>
  <w:num w:numId="16">
    <w:abstractNumId w:val="15"/>
  </w:num>
  <w:num w:numId="17">
    <w:abstractNumId w:val="15"/>
  </w:num>
  <w:num w:numId="18">
    <w:abstractNumId w:val="15"/>
  </w:num>
  <w:num w:numId="19">
    <w:abstractNumId w:val="12"/>
  </w:num>
  <w:num w:numId="20">
    <w:abstractNumId w:val="12"/>
  </w:num>
  <w:num w:numId="21">
    <w:abstractNumId w:val="12"/>
  </w:num>
  <w:num w:numId="22">
    <w:abstractNumId w:val="5"/>
  </w:num>
  <w:num w:numId="23">
    <w:abstractNumId w:val="4"/>
  </w:num>
  <w:num w:numId="24">
    <w:abstractNumId w:val="1"/>
  </w:num>
  <w:num w:numId="25">
    <w:abstractNumId w:val="0"/>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erri Osburn">
    <w15:presenceInfo w15:providerId="AD" w15:userId="S::TOsburn@geelongcity.vic.gov.au::6012130f-cb0c-4ff1-83dc-73fe021681bb"/>
  </w15:person>
  <w15:person w15:author="Sabine Provily">
    <w15:presenceInfo w15:providerId="AD" w15:userId="S::SProvily@geelongcity.vic.gov.au::7055cd1f-6688-4884-a61d-702499a9f7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embedTrueTypeFonts/>
  <w:saveSubsetFont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revisionView w:markup="0"/>
  <w:styleLockQFSet/>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AFA"/>
    <w:rsid w:val="0000578C"/>
    <w:rsid w:val="00010362"/>
    <w:rsid w:val="00012493"/>
    <w:rsid w:val="00015395"/>
    <w:rsid w:val="00015489"/>
    <w:rsid w:val="00017ADF"/>
    <w:rsid w:val="00021629"/>
    <w:rsid w:val="000340A9"/>
    <w:rsid w:val="00035765"/>
    <w:rsid w:val="00035E23"/>
    <w:rsid w:val="00041675"/>
    <w:rsid w:val="00051849"/>
    <w:rsid w:val="00056673"/>
    <w:rsid w:val="00072C00"/>
    <w:rsid w:val="000767E6"/>
    <w:rsid w:val="0008298C"/>
    <w:rsid w:val="000830C8"/>
    <w:rsid w:val="000846FE"/>
    <w:rsid w:val="000873E7"/>
    <w:rsid w:val="00094F9D"/>
    <w:rsid w:val="0009559C"/>
    <w:rsid w:val="00095E19"/>
    <w:rsid w:val="000A0633"/>
    <w:rsid w:val="000A201D"/>
    <w:rsid w:val="000A73E8"/>
    <w:rsid w:val="000B5463"/>
    <w:rsid w:val="000C149E"/>
    <w:rsid w:val="000C2502"/>
    <w:rsid w:val="000C7DD4"/>
    <w:rsid w:val="000D6EA5"/>
    <w:rsid w:val="000E22A7"/>
    <w:rsid w:val="000E46A7"/>
    <w:rsid w:val="000F52FE"/>
    <w:rsid w:val="000F71C6"/>
    <w:rsid w:val="00103137"/>
    <w:rsid w:val="00104560"/>
    <w:rsid w:val="00113B8E"/>
    <w:rsid w:val="00114534"/>
    <w:rsid w:val="0011699E"/>
    <w:rsid w:val="001207DA"/>
    <w:rsid w:val="00121968"/>
    <w:rsid w:val="0012356D"/>
    <w:rsid w:val="00126586"/>
    <w:rsid w:val="001359F2"/>
    <w:rsid w:val="0013729F"/>
    <w:rsid w:val="0015135C"/>
    <w:rsid w:val="00152D85"/>
    <w:rsid w:val="00153248"/>
    <w:rsid w:val="001546E5"/>
    <w:rsid w:val="0015593C"/>
    <w:rsid w:val="001626E3"/>
    <w:rsid w:val="00162A63"/>
    <w:rsid w:val="00171B11"/>
    <w:rsid w:val="001864B5"/>
    <w:rsid w:val="00191177"/>
    <w:rsid w:val="0019324F"/>
    <w:rsid w:val="0019445B"/>
    <w:rsid w:val="001946CF"/>
    <w:rsid w:val="00194A12"/>
    <w:rsid w:val="00196728"/>
    <w:rsid w:val="001976D9"/>
    <w:rsid w:val="001A3E10"/>
    <w:rsid w:val="001B0978"/>
    <w:rsid w:val="001B0E1A"/>
    <w:rsid w:val="001B1BE4"/>
    <w:rsid w:val="001B3939"/>
    <w:rsid w:val="001B547E"/>
    <w:rsid w:val="001C5632"/>
    <w:rsid w:val="001C6741"/>
    <w:rsid w:val="001C6D0A"/>
    <w:rsid w:val="001D114A"/>
    <w:rsid w:val="001E444C"/>
    <w:rsid w:val="001E5696"/>
    <w:rsid w:val="001F09FA"/>
    <w:rsid w:val="001F427B"/>
    <w:rsid w:val="001F5141"/>
    <w:rsid w:val="001F6962"/>
    <w:rsid w:val="002049BD"/>
    <w:rsid w:val="00206A5B"/>
    <w:rsid w:val="002108F8"/>
    <w:rsid w:val="00210D17"/>
    <w:rsid w:val="00214DB3"/>
    <w:rsid w:val="00215F5E"/>
    <w:rsid w:val="00217331"/>
    <w:rsid w:val="00220CCC"/>
    <w:rsid w:val="00220F76"/>
    <w:rsid w:val="00221F39"/>
    <w:rsid w:val="00230CF5"/>
    <w:rsid w:val="002345A8"/>
    <w:rsid w:val="00240500"/>
    <w:rsid w:val="002417C3"/>
    <w:rsid w:val="00242E98"/>
    <w:rsid w:val="002435F7"/>
    <w:rsid w:val="00250A74"/>
    <w:rsid w:val="00250D31"/>
    <w:rsid w:val="00260B9B"/>
    <w:rsid w:val="00270F4B"/>
    <w:rsid w:val="00271541"/>
    <w:rsid w:val="0027230C"/>
    <w:rsid w:val="00275B0E"/>
    <w:rsid w:val="0027603E"/>
    <w:rsid w:val="00283B16"/>
    <w:rsid w:val="00284A44"/>
    <w:rsid w:val="002862A5"/>
    <w:rsid w:val="002900A6"/>
    <w:rsid w:val="002914EA"/>
    <w:rsid w:val="002922E2"/>
    <w:rsid w:val="00294100"/>
    <w:rsid w:val="002A29EE"/>
    <w:rsid w:val="002A5BE4"/>
    <w:rsid w:val="002B3442"/>
    <w:rsid w:val="002C3604"/>
    <w:rsid w:val="002C3D86"/>
    <w:rsid w:val="002C720A"/>
    <w:rsid w:val="002D2753"/>
    <w:rsid w:val="002D627C"/>
    <w:rsid w:val="002E0EFD"/>
    <w:rsid w:val="002E1732"/>
    <w:rsid w:val="002E2D7B"/>
    <w:rsid w:val="002F61B9"/>
    <w:rsid w:val="003007A4"/>
    <w:rsid w:val="00306FD8"/>
    <w:rsid w:val="00307A5C"/>
    <w:rsid w:val="00307C95"/>
    <w:rsid w:val="00312DB3"/>
    <w:rsid w:val="003162EE"/>
    <w:rsid w:val="003166DC"/>
    <w:rsid w:val="00316A00"/>
    <w:rsid w:val="0031759E"/>
    <w:rsid w:val="0032261C"/>
    <w:rsid w:val="00324467"/>
    <w:rsid w:val="0033198A"/>
    <w:rsid w:val="0033295D"/>
    <w:rsid w:val="003357C3"/>
    <w:rsid w:val="00343F6C"/>
    <w:rsid w:val="00350953"/>
    <w:rsid w:val="003563BF"/>
    <w:rsid w:val="00361EB0"/>
    <w:rsid w:val="00363D19"/>
    <w:rsid w:val="00366F31"/>
    <w:rsid w:val="0037157C"/>
    <w:rsid w:val="00386225"/>
    <w:rsid w:val="003937FC"/>
    <w:rsid w:val="00395614"/>
    <w:rsid w:val="00395B75"/>
    <w:rsid w:val="003A1C7A"/>
    <w:rsid w:val="003A1DE6"/>
    <w:rsid w:val="003A2B8D"/>
    <w:rsid w:val="003A3F9A"/>
    <w:rsid w:val="003A75BE"/>
    <w:rsid w:val="003B403F"/>
    <w:rsid w:val="003C5A9B"/>
    <w:rsid w:val="003C6348"/>
    <w:rsid w:val="003D00CA"/>
    <w:rsid w:val="003D282E"/>
    <w:rsid w:val="003D48DA"/>
    <w:rsid w:val="003D720C"/>
    <w:rsid w:val="003E0491"/>
    <w:rsid w:val="003E4573"/>
    <w:rsid w:val="003F017A"/>
    <w:rsid w:val="003F1D6B"/>
    <w:rsid w:val="003F3636"/>
    <w:rsid w:val="00400378"/>
    <w:rsid w:val="004004EE"/>
    <w:rsid w:val="00400DC5"/>
    <w:rsid w:val="00406F2C"/>
    <w:rsid w:val="0041053A"/>
    <w:rsid w:val="004107B6"/>
    <w:rsid w:val="00411F2C"/>
    <w:rsid w:val="0041214E"/>
    <w:rsid w:val="00415C8F"/>
    <w:rsid w:val="0042172C"/>
    <w:rsid w:val="00421F96"/>
    <w:rsid w:val="00423980"/>
    <w:rsid w:val="00426496"/>
    <w:rsid w:val="0043424A"/>
    <w:rsid w:val="00436650"/>
    <w:rsid w:val="00444C5F"/>
    <w:rsid w:val="004470FA"/>
    <w:rsid w:val="00447B04"/>
    <w:rsid w:val="00447E80"/>
    <w:rsid w:val="00456338"/>
    <w:rsid w:val="004568F3"/>
    <w:rsid w:val="00461C05"/>
    <w:rsid w:val="00462820"/>
    <w:rsid w:val="00466A5F"/>
    <w:rsid w:val="004735CE"/>
    <w:rsid w:val="0048346E"/>
    <w:rsid w:val="00484C6E"/>
    <w:rsid w:val="004853D9"/>
    <w:rsid w:val="00485933"/>
    <w:rsid w:val="0048747B"/>
    <w:rsid w:val="00487805"/>
    <w:rsid w:val="00487F50"/>
    <w:rsid w:val="00490898"/>
    <w:rsid w:val="0049166C"/>
    <w:rsid w:val="0049315B"/>
    <w:rsid w:val="00494757"/>
    <w:rsid w:val="00495432"/>
    <w:rsid w:val="004A1855"/>
    <w:rsid w:val="004A1ADD"/>
    <w:rsid w:val="004A1F23"/>
    <w:rsid w:val="004A4AE1"/>
    <w:rsid w:val="004B497A"/>
    <w:rsid w:val="004B545B"/>
    <w:rsid w:val="004B6B3F"/>
    <w:rsid w:val="004C34A2"/>
    <w:rsid w:val="004C5421"/>
    <w:rsid w:val="004D13DC"/>
    <w:rsid w:val="004D2DEE"/>
    <w:rsid w:val="004D392B"/>
    <w:rsid w:val="004E0DF1"/>
    <w:rsid w:val="004E1E84"/>
    <w:rsid w:val="004E3189"/>
    <w:rsid w:val="004E57CE"/>
    <w:rsid w:val="004E735A"/>
    <w:rsid w:val="004F3342"/>
    <w:rsid w:val="004F46FF"/>
    <w:rsid w:val="004F52AC"/>
    <w:rsid w:val="004F6746"/>
    <w:rsid w:val="005129D9"/>
    <w:rsid w:val="00512BC7"/>
    <w:rsid w:val="0051345A"/>
    <w:rsid w:val="00517C99"/>
    <w:rsid w:val="00521C8C"/>
    <w:rsid w:val="00523A60"/>
    <w:rsid w:val="00524740"/>
    <w:rsid w:val="00531BEE"/>
    <w:rsid w:val="00533CE6"/>
    <w:rsid w:val="005353AA"/>
    <w:rsid w:val="00552B1B"/>
    <w:rsid w:val="00552ED1"/>
    <w:rsid w:val="00555916"/>
    <w:rsid w:val="005562F1"/>
    <w:rsid w:val="005567C3"/>
    <w:rsid w:val="00557B84"/>
    <w:rsid w:val="00561C65"/>
    <w:rsid w:val="00563121"/>
    <w:rsid w:val="00565507"/>
    <w:rsid w:val="00585605"/>
    <w:rsid w:val="00593EDF"/>
    <w:rsid w:val="00595475"/>
    <w:rsid w:val="00595895"/>
    <w:rsid w:val="005B120B"/>
    <w:rsid w:val="005B374E"/>
    <w:rsid w:val="005B4482"/>
    <w:rsid w:val="005B7F2F"/>
    <w:rsid w:val="005C11CA"/>
    <w:rsid w:val="005C428F"/>
    <w:rsid w:val="005D35B0"/>
    <w:rsid w:val="005D47B0"/>
    <w:rsid w:val="005D4B4A"/>
    <w:rsid w:val="005E5955"/>
    <w:rsid w:val="005F5864"/>
    <w:rsid w:val="00607FD8"/>
    <w:rsid w:val="0061505F"/>
    <w:rsid w:val="00616C84"/>
    <w:rsid w:val="0061751B"/>
    <w:rsid w:val="0062297D"/>
    <w:rsid w:val="006251CD"/>
    <w:rsid w:val="006338FE"/>
    <w:rsid w:val="00634604"/>
    <w:rsid w:val="00645D96"/>
    <w:rsid w:val="00651E07"/>
    <w:rsid w:val="00653A59"/>
    <w:rsid w:val="00654462"/>
    <w:rsid w:val="006545E3"/>
    <w:rsid w:val="0065589F"/>
    <w:rsid w:val="006608C0"/>
    <w:rsid w:val="00662EC6"/>
    <w:rsid w:val="0067249B"/>
    <w:rsid w:val="00676B87"/>
    <w:rsid w:val="00677EE0"/>
    <w:rsid w:val="00680DFB"/>
    <w:rsid w:val="0068456E"/>
    <w:rsid w:val="0068762B"/>
    <w:rsid w:val="00692792"/>
    <w:rsid w:val="006A0287"/>
    <w:rsid w:val="006A1C58"/>
    <w:rsid w:val="006A2BF7"/>
    <w:rsid w:val="006B5921"/>
    <w:rsid w:val="006B5B56"/>
    <w:rsid w:val="006C059A"/>
    <w:rsid w:val="006C596B"/>
    <w:rsid w:val="006C7848"/>
    <w:rsid w:val="006D39B9"/>
    <w:rsid w:val="006D3E37"/>
    <w:rsid w:val="006E58AA"/>
    <w:rsid w:val="006E6E31"/>
    <w:rsid w:val="006F0469"/>
    <w:rsid w:val="006F0FFA"/>
    <w:rsid w:val="006F2C20"/>
    <w:rsid w:val="006F36B2"/>
    <w:rsid w:val="006F559D"/>
    <w:rsid w:val="007003CF"/>
    <w:rsid w:val="00701A83"/>
    <w:rsid w:val="00702575"/>
    <w:rsid w:val="00703498"/>
    <w:rsid w:val="00705479"/>
    <w:rsid w:val="00705838"/>
    <w:rsid w:val="0070694E"/>
    <w:rsid w:val="00706BE0"/>
    <w:rsid w:val="00706FD3"/>
    <w:rsid w:val="00710616"/>
    <w:rsid w:val="00712E1C"/>
    <w:rsid w:val="007148CA"/>
    <w:rsid w:val="00717673"/>
    <w:rsid w:val="007207EC"/>
    <w:rsid w:val="00730BC4"/>
    <w:rsid w:val="00735058"/>
    <w:rsid w:val="00740BE0"/>
    <w:rsid w:val="00742416"/>
    <w:rsid w:val="0074307E"/>
    <w:rsid w:val="00743140"/>
    <w:rsid w:val="00746CAB"/>
    <w:rsid w:val="00754905"/>
    <w:rsid w:val="007641F5"/>
    <w:rsid w:val="00765E2C"/>
    <w:rsid w:val="00773F6E"/>
    <w:rsid w:val="0077461F"/>
    <w:rsid w:val="00774933"/>
    <w:rsid w:val="0077640A"/>
    <w:rsid w:val="00781A61"/>
    <w:rsid w:val="00783165"/>
    <w:rsid w:val="007861DF"/>
    <w:rsid w:val="00787A5E"/>
    <w:rsid w:val="00790B77"/>
    <w:rsid w:val="00790D82"/>
    <w:rsid w:val="007A1CDE"/>
    <w:rsid w:val="007A4A19"/>
    <w:rsid w:val="007A7DD9"/>
    <w:rsid w:val="007B12C6"/>
    <w:rsid w:val="007C0A4C"/>
    <w:rsid w:val="007C1EB3"/>
    <w:rsid w:val="007C5426"/>
    <w:rsid w:val="007C5AF5"/>
    <w:rsid w:val="007C5D2E"/>
    <w:rsid w:val="007D5312"/>
    <w:rsid w:val="007D788F"/>
    <w:rsid w:val="007E0193"/>
    <w:rsid w:val="007E23B9"/>
    <w:rsid w:val="007E34EA"/>
    <w:rsid w:val="007F05D2"/>
    <w:rsid w:val="008046A0"/>
    <w:rsid w:val="008066AA"/>
    <w:rsid w:val="008115C3"/>
    <w:rsid w:val="00813C6B"/>
    <w:rsid w:val="008169A6"/>
    <w:rsid w:val="00830EAA"/>
    <w:rsid w:val="0083162B"/>
    <w:rsid w:val="00841D8C"/>
    <w:rsid w:val="008428C4"/>
    <w:rsid w:val="008429D4"/>
    <w:rsid w:val="00847025"/>
    <w:rsid w:val="00847D90"/>
    <w:rsid w:val="00854CEA"/>
    <w:rsid w:val="00855D5D"/>
    <w:rsid w:val="00860935"/>
    <w:rsid w:val="008616F3"/>
    <w:rsid w:val="00862661"/>
    <w:rsid w:val="00864767"/>
    <w:rsid w:val="0087344F"/>
    <w:rsid w:val="008832AA"/>
    <w:rsid w:val="008A660F"/>
    <w:rsid w:val="008B12C3"/>
    <w:rsid w:val="008B1448"/>
    <w:rsid w:val="008B2A9A"/>
    <w:rsid w:val="008D5F8A"/>
    <w:rsid w:val="008D6C0C"/>
    <w:rsid w:val="008E13E8"/>
    <w:rsid w:val="008E31E1"/>
    <w:rsid w:val="008F3B94"/>
    <w:rsid w:val="008F5002"/>
    <w:rsid w:val="008F6661"/>
    <w:rsid w:val="00903687"/>
    <w:rsid w:val="00910D31"/>
    <w:rsid w:val="009115AB"/>
    <w:rsid w:val="00912336"/>
    <w:rsid w:val="009172F6"/>
    <w:rsid w:val="00922F59"/>
    <w:rsid w:val="00930869"/>
    <w:rsid w:val="0093235E"/>
    <w:rsid w:val="00937703"/>
    <w:rsid w:val="0093771A"/>
    <w:rsid w:val="0094605E"/>
    <w:rsid w:val="00953ABE"/>
    <w:rsid w:val="00954C94"/>
    <w:rsid w:val="00963ABA"/>
    <w:rsid w:val="00966C88"/>
    <w:rsid w:val="00970733"/>
    <w:rsid w:val="00971677"/>
    <w:rsid w:val="00972889"/>
    <w:rsid w:val="00974517"/>
    <w:rsid w:val="00981378"/>
    <w:rsid w:val="0098415F"/>
    <w:rsid w:val="00984A8A"/>
    <w:rsid w:val="00985876"/>
    <w:rsid w:val="00986C85"/>
    <w:rsid w:val="00994CB7"/>
    <w:rsid w:val="00995A1B"/>
    <w:rsid w:val="009976E0"/>
    <w:rsid w:val="009A2615"/>
    <w:rsid w:val="009A2FBA"/>
    <w:rsid w:val="009A38C0"/>
    <w:rsid w:val="009B5D92"/>
    <w:rsid w:val="009C5C32"/>
    <w:rsid w:val="009D6278"/>
    <w:rsid w:val="009E0153"/>
    <w:rsid w:val="009E3888"/>
    <w:rsid w:val="009E4906"/>
    <w:rsid w:val="009F184B"/>
    <w:rsid w:val="009F25EE"/>
    <w:rsid w:val="009F44CD"/>
    <w:rsid w:val="00A00B5D"/>
    <w:rsid w:val="00A0105A"/>
    <w:rsid w:val="00A01D7D"/>
    <w:rsid w:val="00A02A49"/>
    <w:rsid w:val="00A02F5D"/>
    <w:rsid w:val="00A12C87"/>
    <w:rsid w:val="00A15D80"/>
    <w:rsid w:val="00A15EF9"/>
    <w:rsid w:val="00A17099"/>
    <w:rsid w:val="00A21F56"/>
    <w:rsid w:val="00A24C55"/>
    <w:rsid w:val="00A26D88"/>
    <w:rsid w:val="00A27EBF"/>
    <w:rsid w:val="00A33A89"/>
    <w:rsid w:val="00A33B33"/>
    <w:rsid w:val="00A371F8"/>
    <w:rsid w:val="00A377BC"/>
    <w:rsid w:val="00A37C70"/>
    <w:rsid w:val="00A41F86"/>
    <w:rsid w:val="00A4340C"/>
    <w:rsid w:val="00A4776F"/>
    <w:rsid w:val="00A529E9"/>
    <w:rsid w:val="00A54310"/>
    <w:rsid w:val="00A61E23"/>
    <w:rsid w:val="00A75C29"/>
    <w:rsid w:val="00A82BB2"/>
    <w:rsid w:val="00A83926"/>
    <w:rsid w:val="00A855D3"/>
    <w:rsid w:val="00A93988"/>
    <w:rsid w:val="00A93C0B"/>
    <w:rsid w:val="00A94C7E"/>
    <w:rsid w:val="00A97124"/>
    <w:rsid w:val="00AA751F"/>
    <w:rsid w:val="00AB458A"/>
    <w:rsid w:val="00AB4A85"/>
    <w:rsid w:val="00AB5839"/>
    <w:rsid w:val="00AC0510"/>
    <w:rsid w:val="00AC1E0E"/>
    <w:rsid w:val="00AD38E4"/>
    <w:rsid w:val="00AD440A"/>
    <w:rsid w:val="00AD45EE"/>
    <w:rsid w:val="00AD4E4D"/>
    <w:rsid w:val="00AE5F45"/>
    <w:rsid w:val="00AE5FC8"/>
    <w:rsid w:val="00AE76BF"/>
    <w:rsid w:val="00AF214F"/>
    <w:rsid w:val="00AF386C"/>
    <w:rsid w:val="00B03C9D"/>
    <w:rsid w:val="00B04F66"/>
    <w:rsid w:val="00B118A3"/>
    <w:rsid w:val="00B14589"/>
    <w:rsid w:val="00B15409"/>
    <w:rsid w:val="00B21E43"/>
    <w:rsid w:val="00B21E88"/>
    <w:rsid w:val="00B21F67"/>
    <w:rsid w:val="00B21F6A"/>
    <w:rsid w:val="00B32E22"/>
    <w:rsid w:val="00B47952"/>
    <w:rsid w:val="00B50EB7"/>
    <w:rsid w:val="00B5359B"/>
    <w:rsid w:val="00B60586"/>
    <w:rsid w:val="00B60F65"/>
    <w:rsid w:val="00B67069"/>
    <w:rsid w:val="00B670B4"/>
    <w:rsid w:val="00B67D19"/>
    <w:rsid w:val="00B72E76"/>
    <w:rsid w:val="00B7301C"/>
    <w:rsid w:val="00B734A1"/>
    <w:rsid w:val="00B739AE"/>
    <w:rsid w:val="00B7521A"/>
    <w:rsid w:val="00B77B13"/>
    <w:rsid w:val="00B85B84"/>
    <w:rsid w:val="00B95649"/>
    <w:rsid w:val="00B9575B"/>
    <w:rsid w:val="00B97711"/>
    <w:rsid w:val="00BA0A5C"/>
    <w:rsid w:val="00BA1870"/>
    <w:rsid w:val="00BA3AD2"/>
    <w:rsid w:val="00BA540D"/>
    <w:rsid w:val="00BB105F"/>
    <w:rsid w:val="00BB17CB"/>
    <w:rsid w:val="00BB1ADB"/>
    <w:rsid w:val="00BB4393"/>
    <w:rsid w:val="00BD2821"/>
    <w:rsid w:val="00BD3036"/>
    <w:rsid w:val="00BD6922"/>
    <w:rsid w:val="00BE1CD2"/>
    <w:rsid w:val="00BF3A65"/>
    <w:rsid w:val="00BF3F49"/>
    <w:rsid w:val="00C04A64"/>
    <w:rsid w:val="00C04F80"/>
    <w:rsid w:val="00C057CD"/>
    <w:rsid w:val="00C05C35"/>
    <w:rsid w:val="00C07297"/>
    <w:rsid w:val="00C1594A"/>
    <w:rsid w:val="00C162F8"/>
    <w:rsid w:val="00C21EBD"/>
    <w:rsid w:val="00C223F7"/>
    <w:rsid w:val="00C25111"/>
    <w:rsid w:val="00C25162"/>
    <w:rsid w:val="00C303C2"/>
    <w:rsid w:val="00C34ACD"/>
    <w:rsid w:val="00C34DD9"/>
    <w:rsid w:val="00C37165"/>
    <w:rsid w:val="00C424D2"/>
    <w:rsid w:val="00C46957"/>
    <w:rsid w:val="00C5027F"/>
    <w:rsid w:val="00C513DF"/>
    <w:rsid w:val="00C559D8"/>
    <w:rsid w:val="00C55ABC"/>
    <w:rsid w:val="00C609EC"/>
    <w:rsid w:val="00C6312A"/>
    <w:rsid w:val="00C65F7E"/>
    <w:rsid w:val="00C70AFA"/>
    <w:rsid w:val="00C73186"/>
    <w:rsid w:val="00C73616"/>
    <w:rsid w:val="00C7497D"/>
    <w:rsid w:val="00C76782"/>
    <w:rsid w:val="00C7698C"/>
    <w:rsid w:val="00C807A8"/>
    <w:rsid w:val="00C815F2"/>
    <w:rsid w:val="00C83561"/>
    <w:rsid w:val="00C851C0"/>
    <w:rsid w:val="00C85B0C"/>
    <w:rsid w:val="00C86E4D"/>
    <w:rsid w:val="00C877ED"/>
    <w:rsid w:val="00C9089B"/>
    <w:rsid w:val="00C911BB"/>
    <w:rsid w:val="00C92BE5"/>
    <w:rsid w:val="00C940CB"/>
    <w:rsid w:val="00CA1248"/>
    <w:rsid w:val="00CA3449"/>
    <w:rsid w:val="00CA7121"/>
    <w:rsid w:val="00CA7859"/>
    <w:rsid w:val="00CB0006"/>
    <w:rsid w:val="00CB0B4B"/>
    <w:rsid w:val="00CB1160"/>
    <w:rsid w:val="00CB5A5B"/>
    <w:rsid w:val="00CB6F87"/>
    <w:rsid w:val="00CC12B6"/>
    <w:rsid w:val="00CC3035"/>
    <w:rsid w:val="00CC3849"/>
    <w:rsid w:val="00CC48D6"/>
    <w:rsid w:val="00CD4B89"/>
    <w:rsid w:val="00CE0BDC"/>
    <w:rsid w:val="00CE2F73"/>
    <w:rsid w:val="00CE3AAC"/>
    <w:rsid w:val="00CE3F4B"/>
    <w:rsid w:val="00CE4E3D"/>
    <w:rsid w:val="00CE604F"/>
    <w:rsid w:val="00CE6C8C"/>
    <w:rsid w:val="00CF0500"/>
    <w:rsid w:val="00CF2B50"/>
    <w:rsid w:val="00CF3059"/>
    <w:rsid w:val="00CF54C2"/>
    <w:rsid w:val="00D02339"/>
    <w:rsid w:val="00D034A7"/>
    <w:rsid w:val="00D04820"/>
    <w:rsid w:val="00D06AD4"/>
    <w:rsid w:val="00D10B3F"/>
    <w:rsid w:val="00D119E1"/>
    <w:rsid w:val="00D17B78"/>
    <w:rsid w:val="00D20815"/>
    <w:rsid w:val="00D24945"/>
    <w:rsid w:val="00D26389"/>
    <w:rsid w:val="00D2719A"/>
    <w:rsid w:val="00D30873"/>
    <w:rsid w:val="00D33DE4"/>
    <w:rsid w:val="00D34190"/>
    <w:rsid w:val="00D3557F"/>
    <w:rsid w:val="00D37654"/>
    <w:rsid w:val="00D42FA1"/>
    <w:rsid w:val="00D46BB0"/>
    <w:rsid w:val="00D51C03"/>
    <w:rsid w:val="00D52465"/>
    <w:rsid w:val="00D64540"/>
    <w:rsid w:val="00D6642E"/>
    <w:rsid w:val="00D72DB9"/>
    <w:rsid w:val="00D7569B"/>
    <w:rsid w:val="00D90123"/>
    <w:rsid w:val="00D914F2"/>
    <w:rsid w:val="00D918DE"/>
    <w:rsid w:val="00D91CAC"/>
    <w:rsid w:val="00D9361E"/>
    <w:rsid w:val="00D93B10"/>
    <w:rsid w:val="00D94981"/>
    <w:rsid w:val="00D96406"/>
    <w:rsid w:val="00DA1A48"/>
    <w:rsid w:val="00DA22B0"/>
    <w:rsid w:val="00DB0119"/>
    <w:rsid w:val="00DB03DC"/>
    <w:rsid w:val="00DB2401"/>
    <w:rsid w:val="00DB329F"/>
    <w:rsid w:val="00DB4C76"/>
    <w:rsid w:val="00DB5D80"/>
    <w:rsid w:val="00DB6164"/>
    <w:rsid w:val="00DB63C0"/>
    <w:rsid w:val="00DC6238"/>
    <w:rsid w:val="00DC6E85"/>
    <w:rsid w:val="00DC7FF7"/>
    <w:rsid w:val="00DD27FD"/>
    <w:rsid w:val="00DD5283"/>
    <w:rsid w:val="00DD5FD9"/>
    <w:rsid w:val="00DD765B"/>
    <w:rsid w:val="00DE0466"/>
    <w:rsid w:val="00DE0904"/>
    <w:rsid w:val="00DE20AE"/>
    <w:rsid w:val="00DE671C"/>
    <w:rsid w:val="00DF1357"/>
    <w:rsid w:val="00DF43C8"/>
    <w:rsid w:val="00DF5912"/>
    <w:rsid w:val="00DF59B9"/>
    <w:rsid w:val="00DF6574"/>
    <w:rsid w:val="00DF669F"/>
    <w:rsid w:val="00E002F7"/>
    <w:rsid w:val="00E10D51"/>
    <w:rsid w:val="00E1112D"/>
    <w:rsid w:val="00E1361A"/>
    <w:rsid w:val="00E20F8F"/>
    <w:rsid w:val="00E23E90"/>
    <w:rsid w:val="00E26469"/>
    <w:rsid w:val="00E26BAA"/>
    <w:rsid w:val="00E30C03"/>
    <w:rsid w:val="00E32337"/>
    <w:rsid w:val="00E33C5A"/>
    <w:rsid w:val="00E3775C"/>
    <w:rsid w:val="00E4067B"/>
    <w:rsid w:val="00E46529"/>
    <w:rsid w:val="00E46C48"/>
    <w:rsid w:val="00E51F76"/>
    <w:rsid w:val="00E52EEE"/>
    <w:rsid w:val="00E64FA8"/>
    <w:rsid w:val="00E67FD8"/>
    <w:rsid w:val="00E75FD9"/>
    <w:rsid w:val="00E7768B"/>
    <w:rsid w:val="00E8179E"/>
    <w:rsid w:val="00E85B22"/>
    <w:rsid w:val="00E95F23"/>
    <w:rsid w:val="00E96E92"/>
    <w:rsid w:val="00EA1085"/>
    <w:rsid w:val="00EA40AC"/>
    <w:rsid w:val="00EB082E"/>
    <w:rsid w:val="00EB134B"/>
    <w:rsid w:val="00EB4577"/>
    <w:rsid w:val="00EB4C89"/>
    <w:rsid w:val="00EB7290"/>
    <w:rsid w:val="00EC1D8C"/>
    <w:rsid w:val="00ED14CD"/>
    <w:rsid w:val="00ED47A9"/>
    <w:rsid w:val="00EE7207"/>
    <w:rsid w:val="00EF31D4"/>
    <w:rsid w:val="00EF6258"/>
    <w:rsid w:val="00EF6E8B"/>
    <w:rsid w:val="00EF7C07"/>
    <w:rsid w:val="00F023C8"/>
    <w:rsid w:val="00F04026"/>
    <w:rsid w:val="00F14500"/>
    <w:rsid w:val="00F20E6E"/>
    <w:rsid w:val="00F21594"/>
    <w:rsid w:val="00F219C5"/>
    <w:rsid w:val="00F232F4"/>
    <w:rsid w:val="00F32305"/>
    <w:rsid w:val="00F32440"/>
    <w:rsid w:val="00F33B65"/>
    <w:rsid w:val="00F344F5"/>
    <w:rsid w:val="00F375CF"/>
    <w:rsid w:val="00F51B2F"/>
    <w:rsid w:val="00F53D12"/>
    <w:rsid w:val="00F53EC4"/>
    <w:rsid w:val="00F60A8F"/>
    <w:rsid w:val="00F60DB9"/>
    <w:rsid w:val="00F65C1E"/>
    <w:rsid w:val="00F65F0D"/>
    <w:rsid w:val="00F70426"/>
    <w:rsid w:val="00F731A4"/>
    <w:rsid w:val="00F73718"/>
    <w:rsid w:val="00F74686"/>
    <w:rsid w:val="00F757B1"/>
    <w:rsid w:val="00F80344"/>
    <w:rsid w:val="00F8171D"/>
    <w:rsid w:val="00F85E5B"/>
    <w:rsid w:val="00F862E2"/>
    <w:rsid w:val="00F9166C"/>
    <w:rsid w:val="00F926CF"/>
    <w:rsid w:val="00F938C2"/>
    <w:rsid w:val="00F93C8D"/>
    <w:rsid w:val="00F942E8"/>
    <w:rsid w:val="00F947F4"/>
    <w:rsid w:val="00FA3EEC"/>
    <w:rsid w:val="00FA77C1"/>
    <w:rsid w:val="00FB175A"/>
    <w:rsid w:val="00FB61A9"/>
    <w:rsid w:val="00FB7021"/>
    <w:rsid w:val="00FC0043"/>
    <w:rsid w:val="00FC4BBB"/>
    <w:rsid w:val="00FD1ED4"/>
    <w:rsid w:val="00FD2407"/>
    <w:rsid w:val="00FD306A"/>
    <w:rsid w:val="00FD36D9"/>
    <w:rsid w:val="00FD57F5"/>
    <w:rsid w:val="00FD7DC7"/>
    <w:rsid w:val="00FD7E58"/>
    <w:rsid w:val="00FE0A31"/>
    <w:rsid w:val="00FE0DB5"/>
    <w:rsid w:val="00FE1E37"/>
    <w:rsid w:val="00FE3EEB"/>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0BF5CC15"/>
  <w15:docId w15:val="{39BC0A9A-B830-47B9-90F3-07CBB5E67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7">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rsid w:val="004B545B"/>
    <w:pPr>
      <w:spacing w:line="270" w:lineRule="atLeast"/>
    </w:pPr>
  </w:style>
  <w:style w:type="paragraph" w:styleId="Heading1">
    <w:name w:val="heading 1"/>
    <w:basedOn w:val="BodyText"/>
    <w:next w:val="BodyText"/>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654462"/>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8"/>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1"/>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nhideWhenUsed/>
    <w:rsid w:val="006F559D"/>
    <w:rPr>
      <w:color w:val="231F20" w:themeColor="hyperlink"/>
      <w:u w:val="single"/>
    </w:rPr>
  </w:style>
  <w:style w:type="character" w:styleId="UnresolvedMention">
    <w:name w:val="Unresolved Mention"/>
    <w:basedOn w:val="DefaultParagraphFont"/>
    <w:uiPriority w:val="99"/>
    <w:semiHidden/>
    <w:unhideWhenUsed/>
    <w:rsid w:val="006F559D"/>
    <w:rPr>
      <w:color w:val="605E5C"/>
      <w:shd w:val="clear" w:color="auto" w:fill="E1DFDD"/>
    </w:rPr>
  </w:style>
  <w:style w:type="character" w:styleId="CommentReference">
    <w:name w:val="annotation reference"/>
    <w:basedOn w:val="DefaultParagraphFont"/>
    <w:semiHidden/>
    <w:unhideWhenUsed/>
    <w:rsid w:val="00565507"/>
    <w:rPr>
      <w:sz w:val="16"/>
      <w:szCs w:val="16"/>
    </w:rPr>
  </w:style>
  <w:style w:type="paragraph" w:styleId="CommentText">
    <w:name w:val="annotation text"/>
    <w:basedOn w:val="Normal"/>
    <w:link w:val="CommentTextChar"/>
    <w:semiHidden/>
    <w:unhideWhenUsed/>
    <w:rsid w:val="00565507"/>
    <w:pPr>
      <w:spacing w:line="240" w:lineRule="auto"/>
    </w:pPr>
    <w:rPr>
      <w:sz w:val="20"/>
      <w:szCs w:val="20"/>
    </w:rPr>
  </w:style>
  <w:style w:type="character" w:customStyle="1" w:styleId="CommentTextChar">
    <w:name w:val="Comment Text Char"/>
    <w:basedOn w:val="DefaultParagraphFont"/>
    <w:link w:val="CommentText"/>
    <w:semiHidden/>
    <w:rsid w:val="00565507"/>
    <w:rPr>
      <w:sz w:val="20"/>
      <w:szCs w:val="20"/>
    </w:rPr>
  </w:style>
  <w:style w:type="paragraph" w:styleId="CommentSubject">
    <w:name w:val="annotation subject"/>
    <w:basedOn w:val="CommentText"/>
    <w:next w:val="CommentText"/>
    <w:link w:val="CommentSubjectChar"/>
    <w:semiHidden/>
    <w:unhideWhenUsed/>
    <w:rsid w:val="00565507"/>
    <w:rPr>
      <w:b/>
      <w:bCs/>
    </w:rPr>
  </w:style>
  <w:style w:type="character" w:customStyle="1" w:styleId="CommentSubjectChar">
    <w:name w:val="Comment Subject Char"/>
    <w:basedOn w:val="CommentTextChar"/>
    <w:link w:val="CommentSubject"/>
    <w:semiHidden/>
    <w:rsid w:val="0056550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microsoft.com/office/2016/09/relationships/commentsIds" Target="commentsId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1/relationships/commentsExtended" Target="commentsExtended.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yoursay.geelongaustralia.com.au/jettyroadccc" TargetMode="External"/><Relationship Id="rId23" Type="http://schemas.microsoft.com/office/2011/relationships/people" Target="people.xml"/><Relationship Id="rId10" Type="http://schemas.openxmlformats.org/officeDocument/2006/relationships/comments" Target="comments.xm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yoursay.geelongaustralia.com.au/jettyroadccc"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00008\AppData\Roaming\Microsoft\Templates\TRIM\Corporate%20Templates\COGG%20Info%20Sheet%20External%20Cust%20Service%20Footer%20Template.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94A9CD-D6F5-4B1C-B44A-F9D4929CA63C}">
  <ds:schemaRefs>
    <ds:schemaRef ds:uri="http://www.w3.org/2001/XMLSchema"/>
  </ds:schemaRefs>
</ds:datastoreItem>
</file>

<file path=customXml/itemProps2.xml><?xml version="1.0" encoding="utf-8"?>
<ds:datastoreItem xmlns:ds="http://schemas.openxmlformats.org/officeDocument/2006/customXml" ds:itemID="{5BBFA020-DB34-4CF4-9021-C2E3456E0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COGG Info Sheet External Cust Service Footer Template.DOTX</Template>
  <TotalTime>13</TotalTime>
  <Pages>2</Pages>
  <Words>736</Words>
  <Characters>4781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Terri Osburn</dc:creator>
  <cp:lastModifiedBy>Terri Osburn</cp:lastModifiedBy>
  <cp:revision>8</cp:revision>
  <cp:lastPrinted>2020-11-23T04:46:00Z</cp:lastPrinted>
  <dcterms:created xsi:type="dcterms:W3CDTF">2020-11-23T03:17:00Z</dcterms:created>
  <dcterms:modified xsi:type="dcterms:W3CDTF">2020-11-23T05:15:00Z</dcterms:modified>
</cp:coreProperties>
</file>