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header9.xml" ContentType="application/vnd.openxmlformats-officedocument.wordprocessingml.header+xml"/>
  <Override PartName="/word/footer7.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0.xml" ContentType="application/vnd.openxmlformats-officedocument.wordprocessingml.footer+xml"/>
  <Override PartName="/word/header15.xml" ContentType="application/vnd.openxmlformats-officedocument.wordprocessingml.header+xml"/>
  <Override PartName="/word/footer11.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2.xml" ContentType="application/vnd.openxmlformats-officedocument.wordprocessingml.footer+xml"/>
  <Override PartName="/word/header18.xml" ContentType="application/vnd.openxmlformats-officedocument.wordprocessingml.header+xml"/>
  <Override PartName="/word/footer1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Ind w:w="4139" w:type="dxa"/>
        <w:tblLook w:val="04A0" w:firstRow="1" w:lastRow="0" w:firstColumn="1" w:lastColumn="0" w:noHBand="0" w:noVBand="1"/>
      </w:tblPr>
      <w:tblGrid>
        <w:gridCol w:w="5017"/>
      </w:tblGrid>
      <w:tr w:rsidR="002A7D53" w14:paraId="046DC20F" w14:textId="77777777" w:rsidTr="002A7D53">
        <w:tc>
          <w:tcPr>
            <w:tcW w:w="5017" w:type="dxa"/>
          </w:tcPr>
          <w:p w14:paraId="046DC20D" w14:textId="66710AB3" w:rsidR="002A7D53" w:rsidRDefault="002A7D53" w:rsidP="002A7D53">
            <w:pPr>
              <w:pStyle w:val="TitleLeadin"/>
            </w:pPr>
            <w:r>
              <w:t>The City Of</w:t>
            </w:r>
          </w:p>
          <w:p w14:paraId="046DC20E" w14:textId="77777777" w:rsidR="002A7D53" w:rsidRDefault="002A7D53" w:rsidP="002A7D53">
            <w:pPr>
              <w:pStyle w:val="TitleLeadin"/>
            </w:pPr>
            <w:r>
              <w:t>Greater Geelong</w:t>
            </w:r>
          </w:p>
        </w:tc>
      </w:tr>
      <w:tr w:rsidR="002A7D53" w14:paraId="046DC214" w14:textId="77777777" w:rsidTr="002A7D53">
        <w:tc>
          <w:tcPr>
            <w:tcW w:w="5017" w:type="dxa"/>
          </w:tcPr>
          <w:p w14:paraId="10E354B1" w14:textId="60523BAB" w:rsidR="00781B61" w:rsidRPr="00AF390A" w:rsidRDefault="00781B61" w:rsidP="00DC18D7">
            <w:pPr>
              <w:spacing w:before="120" w:after="200"/>
              <w:rPr>
                <w:rFonts w:asciiTheme="majorHAnsi" w:eastAsiaTheme="minorEastAsia" w:hAnsiTheme="majorHAnsi" w:cstheme="minorBidi"/>
                <w:b/>
                <w:caps/>
                <w:color w:val="003263" w:themeColor="text2"/>
                <w:spacing w:val="8"/>
                <w:sz w:val="72"/>
                <w:szCs w:val="52"/>
              </w:rPr>
            </w:pPr>
            <w:r w:rsidRPr="00AF390A">
              <w:rPr>
                <w:rFonts w:asciiTheme="majorHAnsi" w:eastAsiaTheme="minorEastAsia" w:hAnsiTheme="majorHAnsi" w:cstheme="minorBidi"/>
                <w:b/>
                <w:caps/>
                <w:color w:val="003263" w:themeColor="text2"/>
                <w:spacing w:val="8"/>
                <w:sz w:val="72"/>
                <w:szCs w:val="52"/>
              </w:rPr>
              <w:t xml:space="preserve">Social Equity Framework </w:t>
            </w:r>
          </w:p>
          <w:p w14:paraId="0F3695E3" w14:textId="351C11CA" w:rsidR="002A7D53" w:rsidRPr="00AF390A" w:rsidRDefault="00781B61" w:rsidP="00DC18D7">
            <w:pPr>
              <w:spacing w:before="120" w:after="200"/>
              <w:rPr>
                <w:rFonts w:asciiTheme="majorHAnsi" w:eastAsiaTheme="minorEastAsia" w:hAnsiTheme="majorHAnsi" w:cstheme="minorBidi"/>
                <w:b/>
                <w:caps/>
                <w:color w:val="003263" w:themeColor="text2"/>
                <w:spacing w:val="8"/>
                <w:sz w:val="72"/>
                <w:szCs w:val="52"/>
              </w:rPr>
            </w:pPr>
            <w:r w:rsidRPr="00AF390A">
              <w:rPr>
                <w:rFonts w:asciiTheme="majorHAnsi" w:eastAsiaTheme="minorEastAsia" w:hAnsiTheme="majorHAnsi" w:cstheme="minorBidi"/>
                <w:b/>
                <w:caps/>
                <w:color w:val="003263" w:themeColor="text2"/>
                <w:spacing w:val="8"/>
                <w:sz w:val="72"/>
                <w:szCs w:val="52"/>
              </w:rPr>
              <w:t>2022-25</w:t>
            </w:r>
          </w:p>
          <w:p w14:paraId="046DC213" w14:textId="6A927244" w:rsidR="00AE005A" w:rsidRDefault="00AE005A" w:rsidP="00DC18D7">
            <w:pPr>
              <w:spacing w:before="120" w:after="200"/>
            </w:pPr>
          </w:p>
        </w:tc>
      </w:tr>
      <w:tr w:rsidR="002A7D53" w14:paraId="046DC217" w14:textId="77777777" w:rsidTr="0032135D">
        <w:trPr>
          <w:trHeight w:val="964"/>
        </w:trPr>
        <w:tc>
          <w:tcPr>
            <w:tcW w:w="5017" w:type="dxa"/>
          </w:tcPr>
          <w:p w14:paraId="47ADBF7E" w14:textId="11FAB579" w:rsidR="00A05CDC" w:rsidRDefault="00A05CDC" w:rsidP="00A05CDC">
            <w:pPr>
              <w:pStyle w:val="Subtitle"/>
            </w:pPr>
            <w:r>
              <w:t>Approval date:</w:t>
            </w:r>
          </w:p>
          <w:p w14:paraId="5A108C2B" w14:textId="03E531D3" w:rsidR="00A05CDC" w:rsidRPr="00A05CDC" w:rsidRDefault="00A05CDC" w:rsidP="00A05CDC">
            <w:pPr>
              <w:rPr>
                <w:rFonts w:asciiTheme="majorHAnsi" w:eastAsiaTheme="minorEastAsia" w:hAnsiTheme="majorHAnsi" w:cstheme="minorBidi"/>
                <w:b/>
                <w:caps/>
                <w:color w:val="003263" w:themeColor="text2"/>
                <w:spacing w:val="8"/>
                <w:sz w:val="29"/>
                <w:szCs w:val="22"/>
              </w:rPr>
            </w:pPr>
            <w:r w:rsidRPr="00A05CDC">
              <w:rPr>
                <w:rFonts w:asciiTheme="majorHAnsi" w:eastAsiaTheme="minorEastAsia" w:hAnsiTheme="majorHAnsi" w:cstheme="minorBidi"/>
                <w:b/>
                <w:caps/>
                <w:color w:val="003263" w:themeColor="text2"/>
                <w:spacing w:val="8"/>
                <w:sz w:val="29"/>
                <w:szCs w:val="22"/>
              </w:rPr>
              <w:t>APPROVED BY:</w:t>
            </w:r>
          </w:p>
          <w:p w14:paraId="046DC216" w14:textId="77777777" w:rsidR="00236CCB" w:rsidRPr="00236CCB" w:rsidRDefault="00236CCB" w:rsidP="00236CCB"/>
        </w:tc>
      </w:tr>
    </w:tbl>
    <w:p w14:paraId="046DC218" w14:textId="77777777" w:rsidR="002A7D53" w:rsidRDefault="002A7D53" w:rsidP="0032135D"/>
    <w:p w14:paraId="046DC219" w14:textId="50E61583" w:rsidR="002A7D53" w:rsidRDefault="002A7D53" w:rsidP="002A7D53">
      <w:pPr>
        <w:sectPr w:rsidR="002A7D53" w:rsidSect="002A7D53">
          <w:headerReference w:type="even" r:id="rId12"/>
          <w:headerReference w:type="default" r:id="rId13"/>
          <w:footerReference w:type="even" r:id="rId14"/>
          <w:footerReference w:type="default" r:id="rId15"/>
          <w:headerReference w:type="first" r:id="rId16"/>
          <w:footerReference w:type="first" r:id="rId17"/>
          <w:pgSz w:w="11907" w:h="16840" w:code="9"/>
          <w:pgMar w:top="2353" w:right="794" w:bottom="794" w:left="794" w:header="567" w:footer="340" w:gutter="0"/>
          <w:cols w:space="284"/>
          <w:titlePg/>
          <w:docGrid w:linePitch="360"/>
        </w:sectPr>
      </w:pPr>
    </w:p>
    <w:sdt>
      <w:sdtPr>
        <w:rPr>
          <w:rFonts w:asciiTheme="minorHAnsi" w:eastAsia="Times New Roman" w:hAnsiTheme="minorHAnsi" w:cs="Times New Roman"/>
          <w:b w:val="0"/>
          <w:color w:val="auto"/>
          <w:spacing w:val="2"/>
          <w:sz w:val="19"/>
          <w:szCs w:val="19"/>
          <w:lang w:val="en-AU" w:eastAsia="en-AU"/>
        </w:rPr>
        <w:id w:val="1483087"/>
        <w:docPartObj>
          <w:docPartGallery w:val="Table of Contents"/>
          <w:docPartUnique/>
        </w:docPartObj>
      </w:sdtPr>
      <w:sdtEndPr>
        <w:rPr>
          <w:bCs/>
          <w:noProof/>
        </w:rPr>
      </w:sdtEndPr>
      <w:sdtContent>
        <w:p w14:paraId="046DC21A" w14:textId="77777777" w:rsidR="004D51B9" w:rsidRDefault="004D51B9" w:rsidP="00030518">
          <w:pPr>
            <w:pStyle w:val="TOCHeading"/>
            <w:framePr w:wrap="around"/>
          </w:pPr>
          <w:r>
            <w:t>Contents</w:t>
          </w:r>
        </w:p>
        <w:p w14:paraId="54D59DC1" w14:textId="69B1EAC3" w:rsidR="0046625A" w:rsidRDefault="004D51B9">
          <w:pPr>
            <w:pStyle w:val="TOC2"/>
            <w:rPr>
              <w:rFonts w:eastAsiaTheme="minorEastAsia" w:cstheme="minorBidi"/>
              <w:spacing w:val="0"/>
              <w:sz w:val="22"/>
              <w:szCs w:val="22"/>
            </w:rPr>
          </w:pPr>
          <w:r>
            <w:rPr>
              <w:color w:val="003263" w:themeColor="text2"/>
            </w:rPr>
            <w:fldChar w:fldCharType="begin"/>
          </w:r>
          <w:r>
            <w:instrText xml:space="preserve"> TOC \o "1-3" \h \z \u </w:instrText>
          </w:r>
          <w:r>
            <w:rPr>
              <w:color w:val="003263" w:themeColor="text2"/>
            </w:rPr>
            <w:fldChar w:fldCharType="separate"/>
          </w:r>
        </w:p>
        <w:p w14:paraId="2211CA29" w14:textId="66E629BF" w:rsidR="0046625A" w:rsidRDefault="00FD0524">
          <w:pPr>
            <w:pStyle w:val="TOC1"/>
            <w:rPr>
              <w:rFonts w:eastAsiaTheme="minorEastAsia" w:cstheme="minorBidi"/>
              <w:b w:val="0"/>
              <w:color w:val="auto"/>
              <w:spacing w:val="0"/>
              <w:sz w:val="22"/>
              <w:szCs w:val="22"/>
            </w:rPr>
          </w:pPr>
          <w:hyperlink w:anchor="_Toc84822919" w:history="1">
            <w:r w:rsidR="0046625A" w:rsidRPr="008F1657">
              <w:rPr>
                <w:rStyle w:val="Hyperlink"/>
              </w:rPr>
              <w:t>MESSAGE FROM THE MAYOR</w:t>
            </w:r>
            <w:r w:rsidR="0046625A">
              <w:rPr>
                <w:webHidden/>
              </w:rPr>
              <w:tab/>
            </w:r>
            <w:r w:rsidR="0046625A">
              <w:rPr>
                <w:webHidden/>
              </w:rPr>
              <w:fldChar w:fldCharType="begin"/>
            </w:r>
            <w:r w:rsidR="0046625A">
              <w:rPr>
                <w:webHidden/>
              </w:rPr>
              <w:instrText xml:space="preserve"> PAGEREF _Toc84822919 \h </w:instrText>
            </w:r>
            <w:r w:rsidR="0046625A">
              <w:rPr>
                <w:webHidden/>
              </w:rPr>
            </w:r>
            <w:r w:rsidR="0046625A">
              <w:rPr>
                <w:webHidden/>
              </w:rPr>
              <w:fldChar w:fldCharType="separate"/>
            </w:r>
            <w:r w:rsidR="007D74A3">
              <w:rPr>
                <w:webHidden/>
              </w:rPr>
              <w:t>3</w:t>
            </w:r>
            <w:r w:rsidR="0046625A">
              <w:rPr>
                <w:webHidden/>
              </w:rPr>
              <w:fldChar w:fldCharType="end"/>
            </w:r>
          </w:hyperlink>
        </w:p>
        <w:p w14:paraId="1F854097" w14:textId="36837B47" w:rsidR="0046625A" w:rsidRDefault="00FD0524">
          <w:pPr>
            <w:pStyle w:val="TOC1"/>
            <w:rPr>
              <w:rFonts w:eastAsiaTheme="minorEastAsia" w:cstheme="minorBidi"/>
              <w:b w:val="0"/>
              <w:color w:val="auto"/>
              <w:spacing w:val="0"/>
              <w:sz w:val="22"/>
              <w:szCs w:val="22"/>
            </w:rPr>
          </w:pPr>
          <w:hyperlink w:anchor="_Toc84822920" w:history="1">
            <w:r w:rsidR="0046625A" w:rsidRPr="008F1657">
              <w:rPr>
                <w:rStyle w:val="Hyperlink"/>
              </w:rPr>
              <w:t>OUR VISION FOR EQUITY ACROSS THE CITY</w:t>
            </w:r>
            <w:r w:rsidR="0046625A">
              <w:rPr>
                <w:webHidden/>
              </w:rPr>
              <w:tab/>
            </w:r>
            <w:r w:rsidR="0046625A">
              <w:rPr>
                <w:webHidden/>
              </w:rPr>
              <w:fldChar w:fldCharType="begin"/>
            </w:r>
            <w:r w:rsidR="0046625A">
              <w:rPr>
                <w:webHidden/>
              </w:rPr>
              <w:instrText xml:space="preserve"> PAGEREF _Toc84822920 \h </w:instrText>
            </w:r>
            <w:r w:rsidR="0046625A">
              <w:rPr>
                <w:webHidden/>
              </w:rPr>
            </w:r>
            <w:r w:rsidR="0046625A">
              <w:rPr>
                <w:webHidden/>
              </w:rPr>
              <w:fldChar w:fldCharType="separate"/>
            </w:r>
            <w:r w:rsidR="007D74A3">
              <w:rPr>
                <w:webHidden/>
              </w:rPr>
              <w:t>4</w:t>
            </w:r>
            <w:r w:rsidR="0046625A">
              <w:rPr>
                <w:webHidden/>
              </w:rPr>
              <w:fldChar w:fldCharType="end"/>
            </w:r>
          </w:hyperlink>
        </w:p>
        <w:p w14:paraId="001B02E3" w14:textId="0FEA9B32" w:rsidR="0046625A" w:rsidRDefault="00FD0524">
          <w:pPr>
            <w:pStyle w:val="TOC1"/>
            <w:rPr>
              <w:rFonts w:eastAsiaTheme="minorEastAsia" w:cstheme="minorBidi"/>
              <w:b w:val="0"/>
              <w:color w:val="auto"/>
              <w:spacing w:val="0"/>
              <w:sz w:val="22"/>
              <w:szCs w:val="22"/>
            </w:rPr>
          </w:pPr>
          <w:hyperlink w:anchor="_Toc84822924" w:history="1">
            <w:r w:rsidR="0046625A" w:rsidRPr="008F1657">
              <w:rPr>
                <w:rStyle w:val="Hyperlink"/>
              </w:rPr>
              <w:t>UNDERSTANDING SOCIAL EQUITY</w:t>
            </w:r>
            <w:r w:rsidR="002D4022">
              <w:rPr>
                <w:rStyle w:val="Hyperlink"/>
              </w:rPr>
              <w:t xml:space="preserve"> - DEFINITIONS</w:t>
            </w:r>
            <w:r w:rsidR="0046625A">
              <w:rPr>
                <w:webHidden/>
              </w:rPr>
              <w:tab/>
            </w:r>
            <w:r w:rsidR="0046625A">
              <w:rPr>
                <w:webHidden/>
              </w:rPr>
              <w:fldChar w:fldCharType="begin"/>
            </w:r>
            <w:r w:rsidR="0046625A">
              <w:rPr>
                <w:webHidden/>
              </w:rPr>
              <w:instrText xml:space="preserve"> PAGEREF _Toc84822924 \h </w:instrText>
            </w:r>
            <w:r w:rsidR="0046625A">
              <w:rPr>
                <w:webHidden/>
              </w:rPr>
            </w:r>
            <w:r w:rsidR="0046625A">
              <w:rPr>
                <w:webHidden/>
              </w:rPr>
              <w:fldChar w:fldCharType="separate"/>
            </w:r>
            <w:r w:rsidR="007D74A3">
              <w:rPr>
                <w:webHidden/>
              </w:rPr>
              <w:t>6</w:t>
            </w:r>
            <w:r w:rsidR="0046625A">
              <w:rPr>
                <w:webHidden/>
              </w:rPr>
              <w:fldChar w:fldCharType="end"/>
            </w:r>
          </w:hyperlink>
        </w:p>
        <w:p w14:paraId="253D548B" w14:textId="4A04DE02" w:rsidR="0046625A" w:rsidRDefault="002D4022">
          <w:pPr>
            <w:pStyle w:val="TOC1"/>
          </w:pPr>
          <w:r>
            <w:t xml:space="preserve">DEVELOPING </w:t>
          </w:r>
          <w:hyperlink w:anchor="_Toc84822931" w:history="1">
            <w:r w:rsidR="0046625A" w:rsidRPr="008F1657">
              <w:rPr>
                <w:rStyle w:val="Hyperlink"/>
              </w:rPr>
              <w:t xml:space="preserve">OUR SOCIAL EQUITY </w:t>
            </w:r>
            <w:r>
              <w:rPr>
                <w:rStyle w:val="Hyperlink"/>
              </w:rPr>
              <w:t>FRAMEWORK</w:t>
            </w:r>
            <w:r w:rsidR="0046625A">
              <w:rPr>
                <w:webHidden/>
              </w:rPr>
              <w:tab/>
            </w:r>
            <w:r w:rsidR="0046625A">
              <w:rPr>
                <w:webHidden/>
              </w:rPr>
              <w:fldChar w:fldCharType="begin"/>
            </w:r>
            <w:r w:rsidR="0046625A">
              <w:rPr>
                <w:webHidden/>
              </w:rPr>
              <w:instrText xml:space="preserve"> PAGEREF _Toc84822931 \h </w:instrText>
            </w:r>
            <w:r w:rsidR="0046625A">
              <w:rPr>
                <w:webHidden/>
              </w:rPr>
            </w:r>
            <w:r w:rsidR="0046625A">
              <w:rPr>
                <w:webHidden/>
              </w:rPr>
              <w:fldChar w:fldCharType="separate"/>
            </w:r>
            <w:r w:rsidR="007D74A3">
              <w:rPr>
                <w:webHidden/>
              </w:rPr>
              <w:t>7</w:t>
            </w:r>
            <w:r w:rsidR="0046625A">
              <w:rPr>
                <w:webHidden/>
              </w:rPr>
              <w:fldChar w:fldCharType="end"/>
            </w:r>
          </w:hyperlink>
        </w:p>
        <w:p w14:paraId="769F646E" w14:textId="69CF5B66" w:rsidR="002D4022" w:rsidRPr="002D4022" w:rsidRDefault="00FD0524" w:rsidP="002D4022">
          <w:pPr>
            <w:pStyle w:val="TOC1"/>
            <w:rPr>
              <w:rFonts w:eastAsiaTheme="minorEastAsia" w:cstheme="minorBidi"/>
              <w:b w:val="0"/>
              <w:color w:val="auto"/>
              <w:spacing w:val="0"/>
              <w:sz w:val="22"/>
              <w:szCs w:val="22"/>
            </w:rPr>
          </w:pPr>
          <w:hyperlink w:anchor="_Toc84822933" w:history="1">
            <w:r w:rsidR="002D4022" w:rsidRPr="008F1657">
              <w:rPr>
                <w:rStyle w:val="Hyperlink"/>
              </w:rPr>
              <w:t xml:space="preserve">OUR </w:t>
            </w:r>
            <w:r w:rsidR="002D4022">
              <w:rPr>
                <w:rStyle w:val="Hyperlink"/>
              </w:rPr>
              <w:t>SIX SOCIAL EQUITY ENABLERS</w:t>
            </w:r>
            <w:r w:rsidR="002D4022">
              <w:rPr>
                <w:webHidden/>
              </w:rPr>
              <w:tab/>
            </w:r>
            <w:r w:rsidR="007D74A3">
              <w:rPr>
                <w:webHidden/>
              </w:rPr>
              <w:t>8</w:t>
            </w:r>
          </w:hyperlink>
        </w:p>
        <w:p w14:paraId="20EB5D40" w14:textId="2E321F98" w:rsidR="0046625A" w:rsidRDefault="00FD0524">
          <w:pPr>
            <w:pStyle w:val="TOC1"/>
          </w:pPr>
          <w:hyperlink w:anchor="_Toc84822933" w:history="1">
            <w:r w:rsidR="0046625A" w:rsidRPr="008F1657">
              <w:rPr>
                <w:rStyle w:val="Hyperlink"/>
              </w:rPr>
              <w:t>OUR COMMITMENT TO PRIORITY GROUPS</w:t>
            </w:r>
            <w:r w:rsidR="0046625A">
              <w:rPr>
                <w:webHidden/>
              </w:rPr>
              <w:tab/>
            </w:r>
            <w:r w:rsidR="0046625A">
              <w:rPr>
                <w:webHidden/>
              </w:rPr>
              <w:fldChar w:fldCharType="begin"/>
            </w:r>
            <w:r w:rsidR="0046625A">
              <w:rPr>
                <w:webHidden/>
              </w:rPr>
              <w:instrText xml:space="preserve"> PAGEREF _Toc84822933 \h </w:instrText>
            </w:r>
            <w:r w:rsidR="0046625A">
              <w:rPr>
                <w:webHidden/>
              </w:rPr>
            </w:r>
            <w:r w:rsidR="0046625A">
              <w:rPr>
                <w:webHidden/>
              </w:rPr>
              <w:fldChar w:fldCharType="separate"/>
            </w:r>
            <w:r w:rsidR="007D74A3">
              <w:rPr>
                <w:webHidden/>
              </w:rPr>
              <w:t>9</w:t>
            </w:r>
            <w:r w:rsidR="0046625A">
              <w:rPr>
                <w:webHidden/>
              </w:rPr>
              <w:fldChar w:fldCharType="end"/>
            </w:r>
          </w:hyperlink>
        </w:p>
        <w:p w14:paraId="26686E75" w14:textId="0337402B" w:rsidR="002D4022" w:rsidRDefault="00FD0524" w:rsidP="002D4022">
          <w:pPr>
            <w:pStyle w:val="TOC1"/>
            <w:rPr>
              <w:rFonts w:eastAsiaTheme="minorEastAsia" w:cstheme="minorBidi"/>
              <w:b w:val="0"/>
              <w:color w:val="auto"/>
              <w:spacing w:val="0"/>
              <w:sz w:val="22"/>
              <w:szCs w:val="22"/>
            </w:rPr>
          </w:pPr>
          <w:hyperlink w:anchor="_Toc84822933" w:history="1">
            <w:r w:rsidR="002D4022" w:rsidRPr="008F1657">
              <w:rPr>
                <w:rStyle w:val="Hyperlink"/>
              </w:rPr>
              <w:t>O</w:t>
            </w:r>
            <w:r w:rsidR="002D4022">
              <w:rPr>
                <w:rStyle w:val="Hyperlink"/>
              </w:rPr>
              <w:t xml:space="preserve">UR SOCIAL EQUITY FRAMEWORK </w:t>
            </w:r>
            <w:r w:rsidR="002D4022">
              <w:rPr>
                <w:webHidden/>
              </w:rPr>
              <w:tab/>
            </w:r>
            <w:r w:rsidR="007D74A3">
              <w:rPr>
                <w:webHidden/>
              </w:rPr>
              <w:t>12</w:t>
            </w:r>
          </w:hyperlink>
        </w:p>
        <w:p w14:paraId="3FAB36F7" w14:textId="472FDFF5" w:rsidR="002D4022" w:rsidRPr="002D4022" w:rsidRDefault="00FD0524" w:rsidP="002D4022">
          <w:pPr>
            <w:pStyle w:val="TOC1"/>
            <w:rPr>
              <w:rFonts w:eastAsiaTheme="minorEastAsia" w:cstheme="minorBidi"/>
              <w:b w:val="0"/>
              <w:color w:val="auto"/>
              <w:spacing w:val="0"/>
              <w:sz w:val="22"/>
              <w:szCs w:val="22"/>
            </w:rPr>
          </w:pPr>
          <w:hyperlink w:anchor="_Toc84822933" w:history="1">
            <w:r w:rsidR="002D4022" w:rsidRPr="008F1657">
              <w:rPr>
                <w:rStyle w:val="Hyperlink"/>
              </w:rPr>
              <w:t xml:space="preserve">OUR </w:t>
            </w:r>
            <w:r w:rsidR="002D4022">
              <w:rPr>
                <w:rStyle w:val="Hyperlink"/>
              </w:rPr>
              <w:t>BROADER SUSTAINABILITY PRIORITIES</w:t>
            </w:r>
            <w:r w:rsidR="002D4022">
              <w:rPr>
                <w:webHidden/>
              </w:rPr>
              <w:tab/>
            </w:r>
            <w:r w:rsidR="007D74A3">
              <w:rPr>
                <w:webHidden/>
              </w:rPr>
              <w:t>13</w:t>
            </w:r>
          </w:hyperlink>
        </w:p>
        <w:p w14:paraId="76A3EBEA" w14:textId="77AA55E7" w:rsidR="0046625A" w:rsidRDefault="00FD0524">
          <w:pPr>
            <w:pStyle w:val="TOC1"/>
            <w:rPr>
              <w:rFonts w:eastAsiaTheme="minorEastAsia" w:cstheme="minorBidi"/>
              <w:b w:val="0"/>
              <w:color w:val="auto"/>
              <w:spacing w:val="0"/>
              <w:sz w:val="22"/>
              <w:szCs w:val="22"/>
            </w:rPr>
          </w:pPr>
          <w:hyperlink w:anchor="_Toc84822944" w:history="1">
            <w:r w:rsidR="0046625A" w:rsidRPr="008F1657">
              <w:rPr>
                <w:rStyle w:val="Hyperlink"/>
              </w:rPr>
              <w:t>NEXT STEPS</w:t>
            </w:r>
            <w:r w:rsidR="0046625A">
              <w:rPr>
                <w:webHidden/>
              </w:rPr>
              <w:tab/>
            </w:r>
            <w:r w:rsidR="0046625A">
              <w:rPr>
                <w:webHidden/>
              </w:rPr>
              <w:fldChar w:fldCharType="begin"/>
            </w:r>
            <w:r w:rsidR="0046625A">
              <w:rPr>
                <w:webHidden/>
              </w:rPr>
              <w:instrText xml:space="preserve"> PAGEREF _Toc84822944 \h </w:instrText>
            </w:r>
            <w:r w:rsidR="0046625A">
              <w:rPr>
                <w:webHidden/>
              </w:rPr>
            </w:r>
            <w:r w:rsidR="0046625A">
              <w:rPr>
                <w:webHidden/>
              </w:rPr>
              <w:fldChar w:fldCharType="separate"/>
            </w:r>
            <w:r w:rsidR="007D74A3">
              <w:rPr>
                <w:webHidden/>
              </w:rPr>
              <w:t>15</w:t>
            </w:r>
            <w:r w:rsidR="0046625A">
              <w:rPr>
                <w:webHidden/>
              </w:rPr>
              <w:fldChar w:fldCharType="end"/>
            </w:r>
          </w:hyperlink>
        </w:p>
        <w:p w14:paraId="099E7888" w14:textId="55C3C545" w:rsidR="0046625A" w:rsidRDefault="00FD0524">
          <w:pPr>
            <w:pStyle w:val="TOC1"/>
            <w:rPr>
              <w:rFonts w:eastAsiaTheme="minorEastAsia" w:cstheme="minorBidi"/>
              <w:b w:val="0"/>
              <w:color w:val="auto"/>
              <w:spacing w:val="0"/>
              <w:sz w:val="22"/>
              <w:szCs w:val="22"/>
            </w:rPr>
          </w:pPr>
          <w:hyperlink w:anchor="_Toc84822945" w:history="1">
            <w:r w:rsidR="0046625A" w:rsidRPr="008F1657">
              <w:rPr>
                <w:rStyle w:val="Hyperlink"/>
              </w:rPr>
              <w:t>REFERENCES</w:t>
            </w:r>
            <w:r w:rsidR="0046625A">
              <w:rPr>
                <w:webHidden/>
              </w:rPr>
              <w:tab/>
            </w:r>
            <w:r w:rsidR="0046625A">
              <w:rPr>
                <w:webHidden/>
              </w:rPr>
              <w:fldChar w:fldCharType="begin"/>
            </w:r>
            <w:r w:rsidR="0046625A">
              <w:rPr>
                <w:webHidden/>
              </w:rPr>
              <w:instrText xml:space="preserve"> PAGEREF _Toc84822945 \h </w:instrText>
            </w:r>
            <w:r w:rsidR="0046625A">
              <w:rPr>
                <w:webHidden/>
              </w:rPr>
            </w:r>
            <w:r w:rsidR="0046625A">
              <w:rPr>
                <w:webHidden/>
              </w:rPr>
              <w:fldChar w:fldCharType="separate"/>
            </w:r>
            <w:r w:rsidR="007D74A3">
              <w:rPr>
                <w:webHidden/>
              </w:rPr>
              <w:t>16</w:t>
            </w:r>
            <w:r w:rsidR="0046625A">
              <w:rPr>
                <w:webHidden/>
              </w:rPr>
              <w:fldChar w:fldCharType="end"/>
            </w:r>
          </w:hyperlink>
        </w:p>
        <w:p w14:paraId="1F82AB16" w14:textId="29C06315" w:rsidR="0046625A" w:rsidRDefault="00FD0524">
          <w:pPr>
            <w:pStyle w:val="TOC1"/>
            <w:rPr>
              <w:rFonts w:eastAsiaTheme="minorEastAsia" w:cstheme="minorBidi"/>
              <w:b w:val="0"/>
              <w:color w:val="auto"/>
              <w:spacing w:val="0"/>
              <w:sz w:val="22"/>
              <w:szCs w:val="22"/>
            </w:rPr>
          </w:pPr>
          <w:hyperlink w:anchor="_Toc84822946" w:history="1">
            <w:r w:rsidR="0046625A" w:rsidRPr="008F1657">
              <w:rPr>
                <w:rStyle w:val="Hyperlink"/>
              </w:rPr>
              <w:t xml:space="preserve">Appendix 1: </w:t>
            </w:r>
            <w:r w:rsidR="002D4022">
              <w:rPr>
                <w:rStyle w:val="Hyperlink"/>
              </w:rPr>
              <w:t>Priority Actions</w:t>
            </w:r>
            <w:r w:rsidR="0046625A">
              <w:rPr>
                <w:webHidden/>
              </w:rPr>
              <w:tab/>
            </w:r>
            <w:r w:rsidR="0046625A">
              <w:rPr>
                <w:webHidden/>
              </w:rPr>
              <w:fldChar w:fldCharType="begin"/>
            </w:r>
            <w:r w:rsidR="0046625A">
              <w:rPr>
                <w:webHidden/>
              </w:rPr>
              <w:instrText xml:space="preserve"> PAGEREF _Toc84822946 \h </w:instrText>
            </w:r>
            <w:r w:rsidR="0046625A">
              <w:rPr>
                <w:webHidden/>
              </w:rPr>
            </w:r>
            <w:r w:rsidR="0046625A">
              <w:rPr>
                <w:webHidden/>
              </w:rPr>
              <w:fldChar w:fldCharType="separate"/>
            </w:r>
            <w:r w:rsidR="007D74A3">
              <w:rPr>
                <w:webHidden/>
              </w:rPr>
              <w:t>17</w:t>
            </w:r>
            <w:r w:rsidR="0046625A">
              <w:rPr>
                <w:webHidden/>
              </w:rPr>
              <w:fldChar w:fldCharType="end"/>
            </w:r>
          </w:hyperlink>
        </w:p>
        <w:p w14:paraId="72EA2EE0" w14:textId="7A8072B5" w:rsidR="0046625A" w:rsidRDefault="00FD0524">
          <w:pPr>
            <w:pStyle w:val="TOC1"/>
          </w:pPr>
          <w:hyperlink w:anchor="_Toc84822947" w:history="1">
            <w:r w:rsidR="0046625A" w:rsidRPr="008F1657">
              <w:rPr>
                <w:rStyle w:val="Hyperlink"/>
              </w:rPr>
              <w:t xml:space="preserve">Appendix 2: </w:t>
            </w:r>
            <w:r w:rsidR="002D4022">
              <w:rPr>
                <w:rStyle w:val="Hyperlink"/>
              </w:rPr>
              <w:t>Legislative Context</w:t>
            </w:r>
            <w:r w:rsidR="0046625A">
              <w:rPr>
                <w:webHidden/>
              </w:rPr>
              <w:tab/>
            </w:r>
            <w:r w:rsidR="0046625A">
              <w:rPr>
                <w:webHidden/>
              </w:rPr>
              <w:fldChar w:fldCharType="begin"/>
            </w:r>
            <w:r w:rsidR="0046625A">
              <w:rPr>
                <w:webHidden/>
              </w:rPr>
              <w:instrText xml:space="preserve"> PAGEREF _Toc84822947 \h </w:instrText>
            </w:r>
            <w:r w:rsidR="0046625A">
              <w:rPr>
                <w:webHidden/>
              </w:rPr>
            </w:r>
            <w:r w:rsidR="0046625A">
              <w:rPr>
                <w:webHidden/>
              </w:rPr>
              <w:fldChar w:fldCharType="separate"/>
            </w:r>
            <w:r w:rsidR="007D74A3">
              <w:rPr>
                <w:webHidden/>
              </w:rPr>
              <w:t>18</w:t>
            </w:r>
            <w:r w:rsidR="0046625A">
              <w:rPr>
                <w:webHidden/>
              </w:rPr>
              <w:fldChar w:fldCharType="end"/>
            </w:r>
          </w:hyperlink>
        </w:p>
        <w:p w14:paraId="7713B1C1" w14:textId="4EDFC0D6" w:rsidR="002D4022" w:rsidRDefault="00FD0524" w:rsidP="002D4022">
          <w:pPr>
            <w:pStyle w:val="TOC1"/>
          </w:pPr>
          <w:hyperlink w:anchor="_Toc84822947" w:history="1">
            <w:r w:rsidR="002D4022" w:rsidRPr="008F1657">
              <w:rPr>
                <w:rStyle w:val="Hyperlink"/>
              </w:rPr>
              <w:t xml:space="preserve">Appendix </w:t>
            </w:r>
            <w:r w:rsidR="002D4022">
              <w:rPr>
                <w:rStyle w:val="Hyperlink"/>
              </w:rPr>
              <w:t>3</w:t>
            </w:r>
            <w:r w:rsidR="002D4022" w:rsidRPr="008F1657">
              <w:rPr>
                <w:rStyle w:val="Hyperlink"/>
              </w:rPr>
              <w:t xml:space="preserve">: </w:t>
            </w:r>
            <w:r w:rsidR="002D4022">
              <w:rPr>
                <w:rStyle w:val="Hyperlink"/>
              </w:rPr>
              <w:t>Community Data</w:t>
            </w:r>
            <w:r w:rsidR="002D4022">
              <w:rPr>
                <w:webHidden/>
              </w:rPr>
              <w:tab/>
            </w:r>
            <w:r w:rsidR="002D4022">
              <w:rPr>
                <w:webHidden/>
              </w:rPr>
              <w:fldChar w:fldCharType="begin"/>
            </w:r>
            <w:r w:rsidR="002D4022">
              <w:rPr>
                <w:webHidden/>
              </w:rPr>
              <w:instrText xml:space="preserve"> PAGEREF _Toc84822947 \h </w:instrText>
            </w:r>
            <w:r w:rsidR="002D4022">
              <w:rPr>
                <w:webHidden/>
              </w:rPr>
            </w:r>
            <w:r w:rsidR="002D4022">
              <w:rPr>
                <w:webHidden/>
              </w:rPr>
              <w:fldChar w:fldCharType="separate"/>
            </w:r>
            <w:r w:rsidR="007D74A3">
              <w:rPr>
                <w:webHidden/>
              </w:rPr>
              <w:t>19</w:t>
            </w:r>
            <w:r w:rsidR="002D4022">
              <w:rPr>
                <w:webHidden/>
              </w:rPr>
              <w:fldChar w:fldCharType="end"/>
            </w:r>
          </w:hyperlink>
        </w:p>
        <w:p w14:paraId="49973D83" w14:textId="7A428E05" w:rsidR="002D4022" w:rsidRDefault="00FD0524" w:rsidP="002D4022">
          <w:pPr>
            <w:pStyle w:val="TOC1"/>
          </w:pPr>
          <w:hyperlink w:anchor="_Toc84822947" w:history="1">
            <w:r w:rsidR="002D4022" w:rsidRPr="008F1657">
              <w:rPr>
                <w:rStyle w:val="Hyperlink"/>
              </w:rPr>
              <w:t xml:space="preserve">Appendix </w:t>
            </w:r>
            <w:r w:rsidR="002D4022">
              <w:rPr>
                <w:rStyle w:val="Hyperlink"/>
              </w:rPr>
              <w:t>4</w:t>
            </w:r>
            <w:r w:rsidR="002D4022" w:rsidRPr="008F1657">
              <w:rPr>
                <w:rStyle w:val="Hyperlink"/>
              </w:rPr>
              <w:t xml:space="preserve">: </w:t>
            </w:r>
            <w:r w:rsidR="002D4022">
              <w:rPr>
                <w:rStyle w:val="Hyperlink"/>
              </w:rPr>
              <w:t>Glossary</w:t>
            </w:r>
            <w:r w:rsidR="002D4022">
              <w:rPr>
                <w:webHidden/>
              </w:rPr>
              <w:tab/>
            </w:r>
            <w:r w:rsidR="007D74A3">
              <w:rPr>
                <w:webHidden/>
              </w:rPr>
              <w:t>2</w:t>
            </w:r>
          </w:hyperlink>
          <w:r w:rsidR="00837CC6">
            <w:t>8</w:t>
          </w:r>
        </w:p>
        <w:p w14:paraId="74D9883D" w14:textId="0DC342A2" w:rsidR="002D4022" w:rsidRDefault="00FD0524" w:rsidP="002D4022">
          <w:pPr>
            <w:pStyle w:val="TOC1"/>
          </w:pPr>
          <w:hyperlink w:anchor="_Toc84822947" w:history="1">
            <w:r w:rsidR="002D4022" w:rsidRPr="008F1657">
              <w:rPr>
                <w:rStyle w:val="Hyperlink"/>
              </w:rPr>
              <w:t xml:space="preserve">Appendix </w:t>
            </w:r>
            <w:r w:rsidR="002D4022">
              <w:rPr>
                <w:rStyle w:val="Hyperlink"/>
              </w:rPr>
              <w:t>5</w:t>
            </w:r>
            <w:r w:rsidR="002D4022" w:rsidRPr="008F1657">
              <w:rPr>
                <w:rStyle w:val="Hyperlink"/>
              </w:rPr>
              <w:t xml:space="preserve">: </w:t>
            </w:r>
            <w:r w:rsidR="002D4022">
              <w:rPr>
                <w:rStyle w:val="Hyperlink"/>
              </w:rPr>
              <w:t>Case Studies</w:t>
            </w:r>
            <w:r w:rsidR="002D4022">
              <w:rPr>
                <w:webHidden/>
              </w:rPr>
              <w:tab/>
            </w:r>
            <w:r w:rsidR="007D74A3">
              <w:rPr>
                <w:webHidden/>
              </w:rPr>
              <w:t>3</w:t>
            </w:r>
            <w:r w:rsidR="00837CC6">
              <w:rPr>
                <w:webHidden/>
              </w:rPr>
              <w:t>0</w:t>
            </w:r>
          </w:hyperlink>
        </w:p>
        <w:p w14:paraId="046DC224" w14:textId="2BF63ADD" w:rsidR="004D51B9" w:rsidRDefault="004D51B9">
          <w:r>
            <w:rPr>
              <w:b/>
              <w:bCs/>
              <w:noProof/>
            </w:rPr>
            <w:fldChar w:fldCharType="end"/>
          </w:r>
        </w:p>
      </w:sdtContent>
    </w:sdt>
    <w:p w14:paraId="046DC225" w14:textId="77777777" w:rsidR="004D51B9" w:rsidRPr="00D42E0F" w:rsidRDefault="00D42E0F" w:rsidP="00EC42AC">
      <w:pPr>
        <w:pStyle w:val="TOFHeading"/>
      </w:pPr>
      <w:r>
        <w:t>List of figures</w:t>
      </w:r>
    </w:p>
    <w:p w14:paraId="315D37A8" w14:textId="736AF0D8" w:rsidR="009A5201" w:rsidRDefault="00B03F11">
      <w:pPr>
        <w:pStyle w:val="TableofFigures"/>
      </w:pPr>
      <w:r>
        <w:rPr>
          <w:rFonts w:cs="Times New Roman"/>
          <w:noProof w:val="0"/>
        </w:rPr>
        <w:fldChar w:fldCharType="begin"/>
      </w:r>
      <w:r>
        <w:instrText xml:space="preserve"> TOC \h \z \c "Figure" </w:instrText>
      </w:r>
      <w:r>
        <w:rPr>
          <w:rFonts w:cs="Times New Roman"/>
          <w:noProof w:val="0"/>
        </w:rPr>
        <w:fldChar w:fldCharType="separate"/>
      </w:r>
      <w:hyperlink w:anchor="_Toc84825524" w:history="1">
        <w:r w:rsidR="009A5201" w:rsidRPr="00CF2976">
          <w:rPr>
            <w:rStyle w:val="Hyperlink"/>
          </w:rPr>
          <w:t xml:space="preserve">Figure 1 | </w:t>
        </w:r>
        <w:r w:rsidR="00F37AD9">
          <w:rPr>
            <w:rStyle w:val="Hyperlink"/>
          </w:rPr>
          <w:t>Visual representation of Equality, Equity, Justice</w:t>
        </w:r>
        <w:r w:rsidR="009A5201">
          <w:rPr>
            <w:webHidden/>
          </w:rPr>
          <w:tab/>
        </w:r>
        <w:r w:rsidR="00F37AD9">
          <w:rPr>
            <w:webHidden/>
          </w:rPr>
          <w:t>4</w:t>
        </w:r>
      </w:hyperlink>
    </w:p>
    <w:p w14:paraId="68A6956A" w14:textId="14CEC81D" w:rsidR="006B1C42" w:rsidRPr="006B1C42" w:rsidRDefault="006B1C42" w:rsidP="006B1C42">
      <w:pPr>
        <w:spacing w:after="240"/>
        <w:rPr>
          <w:rFonts w:eastAsiaTheme="minorEastAsia"/>
        </w:rPr>
      </w:pPr>
      <w:r>
        <w:rPr>
          <w:rFonts w:eastAsiaTheme="minorEastAsia"/>
        </w:rPr>
        <w:t xml:space="preserve">Figure 2 </w:t>
      </w:r>
      <w:r w:rsidRPr="006B1C42">
        <w:rPr>
          <w:rFonts w:eastAsiaTheme="minorEastAsia"/>
        </w:rPr>
        <w:t>|</w:t>
      </w:r>
      <w:r>
        <w:rPr>
          <w:rFonts w:eastAsiaTheme="minorEastAsia"/>
        </w:rPr>
        <w:t xml:space="preserve"> Statistics about our community…………………5</w:t>
      </w:r>
    </w:p>
    <w:p w14:paraId="602CE326" w14:textId="0B3AA017" w:rsidR="009A5201" w:rsidRDefault="00FD0524">
      <w:pPr>
        <w:pStyle w:val="TableofFigures"/>
        <w:rPr>
          <w:rFonts w:eastAsiaTheme="minorEastAsia" w:cstheme="minorBidi"/>
          <w:spacing w:val="0"/>
          <w:sz w:val="22"/>
          <w:szCs w:val="22"/>
        </w:rPr>
      </w:pPr>
      <w:hyperlink w:anchor="_Toc84825525" w:history="1">
        <w:r w:rsidR="009A5201" w:rsidRPr="00CF2976">
          <w:rPr>
            <w:rStyle w:val="Hyperlink"/>
          </w:rPr>
          <w:t xml:space="preserve">Figure </w:t>
        </w:r>
        <w:r w:rsidR="006B1C42">
          <w:rPr>
            <w:rStyle w:val="Hyperlink"/>
          </w:rPr>
          <w:t>3</w:t>
        </w:r>
        <w:r w:rsidR="009A5201" w:rsidRPr="00CF2976">
          <w:rPr>
            <w:rStyle w:val="Hyperlink"/>
          </w:rPr>
          <w:t xml:space="preserve"> | </w:t>
        </w:r>
        <w:r w:rsidR="00F37AD9">
          <w:rPr>
            <w:rStyle w:val="Hyperlink"/>
          </w:rPr>
          <w:t>Our</w:t>
        </w:r>
        <w:r w:rsidR="009A5201" w:rsidRPr="00CF2976">
          <w:rPr>
            <w:rStyle w:val="Hyperlink"/>
          </w:rPr>
          <w:t xml:space="preserve"> </w:t>
        </w:r>
        <w:r w:rsidR="00F37AD9">
          <w:rPr>
            <w:rStyle w:val="Hyperlink"/>
          </w:rPr>
          <w:t>c</w:t>
        </w:r>
        <w:r w:rsidR="009A5201" w:rsidRPr="00CF2976">
          <w:rPr>
            <w:rStyle w:val="Hyperlink"/>
          </w:rPr>
          <w:t xml:space="preserve">ity’s </w:t>
        </w:r>
        <w:r w:rsidR="00F37AD9">
          <w:rPr>
            <w:rStyle w:val="Hyperlink"/>
          </w:rPr>
          <w:t>enablers</w:t>
        </w:r>
        <w:r w:rsidR="00EB26FC">
          <w:rPr>
            <w:rStyle w:val="Hyperlink"/>
          </w:rPr>
          <w:t xml:space="preserve"> will assist us in pursuing a more Social Equitable community</w:t>
        </w:r>
        <w:r w:rsidR="009A5201">
          <w:rPr>
            <w:webHidden/>
          </w:rPr>
          <w:tab/>
        </w:r>
        <w:r w:rsidR="009A5201">
          <w:rPr>
            <w:webHidden/>
          </w:rPr>
          <w:fldChar w:fldCharType="begin"/>
        </w:r>
        <w:r w:rsidR="009A5201">
          <w:rPr>
            <w:webHidden/>
          </w:rPr>
          <w:instrText xml:space="preserve"> PAGEREF _Toc84825525 \h </w:instrText>
        </w:r>
        <w:r w:rsidR="009A5201">
          <w:rPr>
            <w:webHidden/>
          </w:rPr>
        </w:r>
        <w:r w:rsidR="009A5201">
          <w:rPr>
            <w:webHidden/>
          </w:rPr>
          <w:fldChar w:fldCharType="separate"/>
        </w:r>
        <w:r w:rsidR="009A5201">
          <w:rPr>
            <w:webHidden/>
          </w:rPr>
          <w:t>8</w:t>
        </w:r>
        <w:r w:rsidR="009A5201">
          <w:rPr>
            <w:webHidden/>
          </w:rPr>
          <w:fldChar w:fldCharType="end"/>
        </w:r>
      </w:hyperlink>
    </w:p>
    <w:p w14:paraId="35130EB5" w14:textId="51CEEA19" w:rsidR="009A5201" w:rsidRDefault="00FD0524">
      <w:pPr>
        <w:pStyle w:val="TableofFigures"/>
        <w:rPr>
          <w:rFonts w:eastAsiaTheme="minorEastAsia" w:cstheme="minorBidi"/>
          <w:spacing w:val="0"/>
          <w:sz w:val="22"/>
          <w:szCs w:val="22"/>
        </w:rPr>
      </w:pPr>
      <w:hyperlink w:anchor="_Toc84825526" w:history="1">
        <w:r w:rsidR="009A5201" w:rsidRPr="00CF2976">
          <w:rPr>
            <w:rStyle w:val="Hyperlink"/>
          </w:rPr>
          <w:t xml:space="preserve">Figure </w:t>
        </w:r>
        <w:r w:rsidR="006B1C42">
          <w:rPr>
            <w:rStyle w:val="Hyperlink"/>
          </w:rPr>
          <w:t>4</w:t>
        </w:r>
        <w:r w:rsidR="009A5201" w:rsidRPr="00CF2976">
          <w:rPr>
            <w:rStyle w:val="Hyperlink"/>
          </w:rPr>
          <w:t xml:space="preserve"> | Intersectionality and priority groups</w:t>
        </w:r>
        <w:r w:rsidR="009A5201">
          <w:rPr>
            <w:webHidden/>
          </w:rPr>
          <w:tab/>
        </w:r>
        <w:r w:rsidR="009A5201">
          <w:rPr>
            <w:webHidden/>
          </w:rPr>
          <w:fldChar w:fldCharType="begin"/>
        </w:r>
        <w:r w:rsidR="009A5201">
          <w:rPr>
            <w:webHidden/>
          </w:rPr>
          <w:instrText xml:space="preserve"> PAGEREF _Toc84825526 \h </w:instrText>
        </w:r>
        <w:r w:rsidR="009A5201">
          <w:rPr>
            <w:webHidden/>
          </w:rPr>
        </w:r>
        <w:r w:rsidR="009A5201">
          <w:rPr>
            <w:webHidden/>
          </w:rPr>
          <w:fldChar w:fldCharType="separate"/>
        </w:r>
        <w:r w:rsidR="009A5201">
          <w:rPr>
            <w:webHidden/>
          </w:rPr>
          <w:t>9</w:t>
        </w:r>
        <w:r w:rsidR="009A5201">
          <w:rPr>
            <w:webHidden/>
          </w:rPr>
          <w:fldChar w:fldCharType="end"/>
        </w:r>
      </w:hyperlink>
    </w:p>
    <w:p w14:paraId="372810CB" w14:textId="7BB71920" w:rsidR="009A5201" w:rsidRDefault="00FD0524">
      <w:pPr>
        <w:pStyle w:val="TableofFigures"/>
        <w:rPr>
          <w:rFonts w:eastAsiaTheme="minorEastAsia" w:cstheme="minorBidi"/>
          <w:spacing w:val="0"/>
          <w:sz w:val="22"/>
          <w:szCs w:val="22"/>
        </w:rPr>
      </w:pPr>
      <w:hyperlink w:anchor="_Toc84825527" w:history="1">
        <w:r w:rsidR="009A5201" w:rsidRPr="00CF2976">
          <w:rPr>
            <w:rStyle w:val="Hyperlink"/>
          </w:rPr>
          <w:t xml:space="preserve">Figure </w:t>
        </w:r>
        <w:r w:rsidR="006B1C42">
          <w:rPr>
            <w:rStyle w:val="Hyperlink"/>
          </w:rPr>
          <w:t>5</w:t>
        </w:r>
        <w:r w:rsidR="009A5201" w:rsidRPr="00CF2976">
          <w:rPr>
            <w:rStyle w:val="Hyperlink"/>
          </w:rPr>
          <w:t xml:space="preserve"> | </w:t>
        </w:r>
        <w:r w:rsidR="00EB26FC">
          <w:rPr>
            <w:rStyle w:val="Hyperlink"/>
          </w:rPr>
          <w:t>Three pillars for a sustainable City</w:t>
        </w:r>
        <w:r w:rsidR="009A5201">
          <w:rPr>
            <w:webHidden/>
          </w:rPr>
          <w:tab/>
        </w:r>
        <w:r w:rsidR="00EB26FC">
          <w:rPr>
            <w:webHidden/>
          </w:rPr>
          <w:t>13</w:t>
        </w:r>
      </w:hyperlink>
    </w:p>
    <w:p w14:paraId="171909D3" w14:textId="0CA3AF44" w:rsidR="009A5201" w:rsidRDefault="00FD0524">
      <w:pPr>
        <w:pStyle w:val="TableofFigures"/>
        <w:rPr>
          <w:rFonts w:eastAsiaTheme="minorEastAsia" w:cstheme="minorBidi"/>
          <w:spacing w:val="0"/>
          <w:sz w:val="22"/>
          <w:szCs w:val="22"/>
        </w:rPr>
      </w:pPr>
      <w:hyperlink w:anchor="_Toc84825528" w:history="1">
        <w:r w:rsidR="009A5201" w:rsidRPr="00CF2976">
          <w:rPr>
            <w:rStyle w:val="Hyperlink"/>
          </w:rPr>
          <w:t xml:space="preserve">Figure </w:t>
        </w:r>
        <w:r w:rsidR="006B1C42">
          <w:rPr>
            <w:rStyle w:val="Hyperlink"/>
          </w:rPr>
          <w:t>6</w:t>
        </w:r>
        <w:r w:rsidR="009A5201" w:rsidRPr="00CF2976">
          <w:rPr>
            <w:rStyle w:val="Hyperlink"/>
          </w:rPr>
          <w:t xml:space="preserve"> | </w:t>
        </w:r>
        <w:r w:rsidR="00EB26FC">
          <w:rPr>
            <w:rStyle w:val="Hyperlink"/>
          </w:rPr>
          <w:t>Sustainability delivered through our City’</w:t>
        </w:r>
        <w:r w:rsidR="009A5201" w:rsidRPr="00CF2976">
          <w:rPr>
            <w:rStyle w:val="Hyperlink"/>
          </w:rPr>
          <w:t>s</w:t>
        </w:r>
        <w:r w:rsidR="00EB26FC">
          <w:rPr>
            <w:rStyle w:val="Hyperlink"/>
          </w:rPr>
          <w:t xml:space="preserve"> strategic priorities</w:t>
        </w:r>
        <w:r w:rsidR="009A5201">
          <w:rPr>
            <w:webHidden/>
          </w:rPr>
          <w:tab/>
        </w:r>
        <w:r w:rsidR="009A5201">
          <w:rPr>
            <w:webHidden/>
          </w:rPr>
          <w:fldChar w:fldCharType="begin"/>
        </w:r>
        <w:r w:rsidR="009A5201">
          <w:rPr>
            <w:webHidden/>
          </w:rPr>
          <w:instrText xml:space="preserve"> PAGEREF _Toc84825528 \h </w:instrText>
        </w:r>
        <w:r w:rsidR="009A5201">
          <w:rPr>
            <w:webHidden/>
          </w:rPr>
        </w:r>
        <w:r w:rsidR="009A5201">
          <w:rPr>
            <w:webHidden/>
          </w:rPr>
          <w:fldChar w:fldCharType="separate"/>
        </w:r>
        <w:r w:rsidR="009A5201">
          <w:rPr>
            <w:webHidden/>
          </w:rPr>
          <w:t>1</w:t>
        </w:r>
        <w:r w:rsidR="00BF465A">
          <w:rPr>
            <w:webHidden/>
          </w:rPr>
          <w:t>3</w:t>
        </w:r>
        <w:r w:rsidR="009A5201">
          <w:rPr>
            <w:webHidden/>
          </w:rPr>
          <w:fldChar w:fldCharType="end"/>
        </w:r>
      </w:hyperlink>
    </w:p>
    <w:p w14:paraId="046DC226" w14:textId="6A0B0ADA" w:rsidR="00D42E0F" w:rsidRDefault="00B03F11" w:rsidP="002A7D53">
      <w:r>
        <w:rPr>
          <w:rFonts w:cs="Arial"/>
          <w:b/>
          <w:bCs/>
          <w:noProof/>
          <w:lang w:val="en-US"/>
        </w:rPr>
        <w:fldChar w:fldCharType="end"/>
      </w:r>
    </w:p>
    <w:p w14:paraId="5B7E718A" w14:textId="77777777" w:rsidR="003E229C" w:rsidRDefault="003E229C" w:rsidP="00AD5B14">
      <w:pPr>
        <w:rPr>
          <w:rFonts w:ascii="Calibri" w:hAnsi="Calibri"/>
          <w:b/>
          <w:caps/>
          <w:color w:val="003263" w:themeColor="text2"/>
          <w:spacing w:val="0"/>
          <w:sz w:val="24"/>
          <w:szCs w:val="21"/>
        </w:rPr>
      </w:pPr>
    </w:p>
    <w:p w14:paraId="719369CE" w14:textId="77777777" w:rsidR="003E229C" w:rsidRDefault="003E229C" w:rsidP="00AD5B14">
      <w:pPr>
        <w:rPr>
          <w:rFonts w:ascii="Calibri" w:hAnsi="Calibri"/>
          <w:b/>
          <w:caps/>
          <w:color w:val="003263" w:themeColor="text2"/>
          <w:spacing w:val="0"/>
          <w:sz w:val="24"/>
          <w:szCs w:val="21"/>
        </w:rPr>
      </w:pPr>
    </w:p>
    <w:p w14:paraId="524448DE" w14:textId="77777777" w:rsidR="003E229C" w:rsidRDefault="003E229C" w:rsidP="00AD5B14">
      <w:pPr>
        <w:rPr>
          <w:rFonts w:ascii="Calibri" w:hAnsi="Calibri"/>
          <w:b/>
          <w:caps/>
          <w:color w:val="003263" w:themeColor="text2"/>
          <w:spacing w:val="0"/>
          <w:sz w:val="24"/>
          <w:szCs w:val="21"/>
        </w:rPr>
      </w:pPr>
    </w:p>
    <w:p w14:paraId="0F23F80A" w14:textId="77777777" w:rsidR="003E229C" w:rsidRDefault="003E229C" w:rsidP="00AD5B14">
      <w:pPr>
        <w:rPr>
          <w:rFonts w:ascii="Calibri" w:hAnsi="Calibri"/>
          <w:b/>
          <w:caps/>
          <w:color w:val="003263" w:themeColor="text2"/>
          <w:spacing w:val="0"/>
          <w:sz w:val="24"/>
          <w:szCs w:val="21"/>
        </w:rPr>
      </w:pPr>
    </w:p>
    <w:p w14:paraId="036C2AFF" w14:textId="77777777" w:rsidR="003E229C" w:rsidRDefault="003E229C" w:rsidP="00AD5B14">
      <w:pPr>
        <w:rPr>
          <w:rFonts w:ascii="Calibri" w:hAnsi="Calibri"/>
          <w:b/>
          <w:caps/>
          <w:color w:val="003263" w:themeColor="text2"/>
          <w:spacing w:val="0"/>
          <w:sz w:val="24"/>
          <w:szCs w:val="21"/>
        </w:rPr>
      </w:pPr>
    </w:p>
    <w:p w14:paraId="437B2AED" w14:textId="058E3763" w:rsidR="00AB1679" w:rsidRDefault="00AB1679" w:rsidP="00F362F1">
      <w:pPr>
        <w:pStyle w:val="BodyText"/>
        <w:rPr>
          <w:highlight w:val="yellow"/>
        </w:rPr>
      </w:pPr>
      <w:r w:rsidRPr="00AB1679">
        <w:t xml:space="preserve">We acknowledge the Wadawurrung People as the Traditional Owners of the Land, Waterways </w:t>
      </w:r>
      <w:r w:rsidR="00EC0CA2">
        <w:t>and</w:t>
      </w:r>
      <w:r w:rsidRPr="00AB1679">
        <w:t xml:space="preserve"> Skies. We pay our respects to their Elders, past and present. We acknowledge all Aboriginal and Torres Strait Islander people who are a part of our Greater Geelong community today.</w:t>
      </w:r>
      <w:r w:rsidRPr="00AB1679">
        <w:rPr>
          <w:highlight w:val="yellow"/>
        </w:rPr>
        <w:t xml:space="preserve"> </w:t>
      </w:r>
    </w:p>
    <w:p w14:paraId="3E027382" w14:textId="4CB781D8" w:rsidR="00F362F1" w:rsidRDefault="00F362F1" w:rsidP="00F362F1">
      <w:pPr>
        <w:pStyle w:val="BodyText"/>
      </w:pPr>
      <w:r w:rsidRPr="0061335B">
        <w:t>Acknowledgement of Country in Wadawurrung language</w:t>
      </w:r>
      <w:r w:rsidR="0061335B">
        <w:t>:</w:t>
      </w:r>
    </w:p>
    <w:p w14:paraId="40BF7462" w14:textId="77777777" w:rsidR="0061335B" w:rsidRPr="0061335B" w:rsidRDefault="0061335B" w:rsidP="0061335B">
      <w:pPr>
        <w:rPr>
          <w:i/>
          <w:iCs/>
          <w:spacing w:val="0"/>
        </w:rPr>
      </w:pPr>
      <w:r w:rsidRPr="0061335B">
        <w:rPr>
          <w:i/>
          <w:iCs/>
        </w:rPr>
        <w:t>We acknowledge the Wadawurrung People as the Traditional Owners of the land, water, and sky. We pay our respects to their Elders of the Past, Present, and those Emerging.</w:t>
      </w:r>
      <w:r w:rsidRPr="0061335B">
        <w:rPr>
          <w:i/>
          <w:iCs/>
        </w:rPr>
        <w:br/>
      </w:r>
      <w:r w:rsidRPr="0061335B">
        <w:rPr>
          <w:i/>
          <w:iCs/>
        </w:rPr>
        <w:br/>
      </w:r>
      <w:proofErr w:type="spellStart"/>
      <w:r w:rsidRPr="0061335B">
        <w:rPr>
          <w:i/>
          <w:iCs/>
        </w:rPr>
        <w:t>Wadawurrung</w:t>
      </w:r>
      <w:proofErr w:type="spellEnd"/>
      <w:r w:rsidRPr="0061335B">
        <w:rPr>
          <w:i/>
          <w:iCs/>
        </w:rPr>
        <w:t xml:space="preserve"> </w:t>
      </w:r>
      <w:proofErr w:type="spellStart"/>
      <w:r w:rsidRPr="0061335B">
        <w:rPr>
          <w:i/>
          <w:iCs/>
        </w:rPr>
        <w:t>Dja</w:t>
      </w:r>
      <w:proofErr w:type="spellEnd"/>
      <w:r w:rsidRPr="0061335B">
        <w:rPr>
          <w:i/>
          <w:iCs/>
        </w:rPr>
        <w:t xml:space="preserve"> </w:t>
      </w:r>
      <w:proofErr w:type="spellStart"/>
      <w:r w:rsidRPr="0061335B">
        <w:rPr>
          <w:i/>
          <w:iCs/>
        </w:rPr>
        <w:t>muyni</w:t>
      </w:r>
      <w:proofErr w:type="spellEnd"/>
      <w:r w:rsidRPr="0061335B">
        <w:rPr>
          <w:i/>
          <w:iCs/>
        </w:rPr>
        <w:t xml:space="preserve"> </w:t>
      </w:r>
      <w:proofErr w:type="spellStart"/>
      <w:r w:rsidRPr="0061335B">
        <w:rPr>
          <w:i/>
          <w:iCs/>
        </w:rPr>
        <w:t>Djilang</w:t>
      </w:r>
      <w:proofErr w:type="spellEnd"/>
      <w:r w:rsidRPr="0061335B">
        <w:rPr>
          <w:i/>
          <w:iCs/>
        </w:rPr>
        <w:t xml:space="preserve"> </w:t>
      </w:r>
      <w:proofErr w:type="spellStart"/>
      <w:r w:rsidRPr="0061335B">
        <w:rPr>
          <w:i/>
          <w:iCs/>
        </w:rPr>
        <w:t>wurdi-karrong</w:t>
      </w:r>
      <w:proofErr w:type="spellEnd"/>
      <w:r w:rsidRPr="0061335B">
        <w:rPr>
          <w:i/>
          <w:iCs/>
        </w:rPr>
        <w:t xml:space="preserve">. </w:t>
      </w:r>
      <w:proofErr w:type="spellStart"/>
      <w:r w:rsidRPr="0061335B">
        <w:rPr>
          <w:i/>
          <w:iCs/>
        </w:rPr>
        <w:t>Nganyaki-i-beek</w:t>
      </w:r>
      <w:proofErr w:type="spellEnd"/>
      <w:r w:rsidRPr="0061335B">
        <w:rPr>
          <w:i/>
          <w:iCs/>
        </w:rPr>
        <w:t xml:space="preserve"> </w:t>
      </w:r>
      <w:proofErr w:type="spellStart"/>
      <w:r w:rsidRPr="0061335B">
        <w:rPr>
          <w:i/>
          <w:iCs/>
        </w:rPr>
        <w:t>wurdi</w:t>
      </w:r>
      <w:proofErr w:type="spellEnd"/>
      <w:r w:rsidRPr="0061335B">
        <w:rPr>
          <w:i/>
          <w:iCs/>
        </w:rPr>
        <w:t xml:space="preserve"> </w:t>
      </w:r>
      <w:proofErr w:type="spellStart"/>
      <w:r w:rsidRPr="0061335B">
        <w:rPr>
          <w:i/>
          <w:iCs/>
        </w:rPr>
        <w:t>Wadawurrung</w:t>
      </w:r>
      <w:proofErr w:type="spellEnd"/>
      <w:r w:rsidRPr="0061335B">
        <w:rPr>
          <w:i/>
          <w:iCs/>
        </w:rPr>
        <w:t xml:space="preserve"> </w:t>
      </w:r>
      <w:proofErr w:type="spellStart"/>
      <w:r w:rsidRPr="0061335B">
        <w:rPr>
          <w:i/>
          <w:iCs/>
        </w:rPr>
        <w:t>gerrupa-tjarra-dja</w:t>
      </w:r>
      <w:proofErr w:type="spellEnd"/>
      <w:r w:rsidRPr="0061335B">
        <w:rPr>
          <w:i/>
          <w:iCs/>
        </w:rPr>
        <w:br/>
      </w:r>
      <w:proofErr w:type="spellStart"/>
      <w:r w:rsidRPr="0061335B">
        <w:rPr>
          <w:i/>
          <w:iCs/>
        </w:rPr>
        <w:t>Wadawurrung</w:t>
      </w:r>
      <w:proofErr w:type="spellEnd"/>
      <w:r w:rsidRPr="0061335B">
        <w:rPr>
          <w:i/>
          <w:iCs/>
        </w:rPr>
        <w:t xml:space="preserve"> </w:t>
      </w:r>
      <w:proofErr w:type="spellStart"/>
      <w:r w:rsidRPr="0061335B">
        <w:rPr>
          <w:i/>
          <w:iCs/>
        </w:rPr>
        <w:t>kinkinbil</w:t>
      </w:r>
      <w:proofErr w:type="spellEnd"/>
      <w:r w:rsidRPr="0061335B">
        <w:rPr>
          <w:i/>
          <w:iCs/>
        </w:rPr>
        <w:t xml:space="preserve"> </w:t>
      </w:r>
      <w:proofErr w:type="spellStart"/>
      <w:r w:rsidRPr="0061335B">
        <w:rPr>
          <w:i/>
          <w:iCs/>
        </w:rPr>
        <w:t>beek</w:t>
      </w:r>
      <w:proofErr w:type="spellEnd"/>
      <w:r w:rsidRPr="0061335B">
        <w:rPr>
          <w:i/>
          <w:iCs/>
        </w:rPr>
        <w:t xml:space="preserve"> </w:t>
      </w:r>
      <w:proofErr w:type="spellStart"/>
      <w:r w:rsidRPr="0061335B">
        <w:rPr>
          <w:i/>
          <w:iCs/>
        </w:rPr>
        <w:t>wurdi</w:t>
      </w:r>
      <w:proofErr w:type="spellEnd"/>
      <w:r w:rsidRPr="0061335B">
        <w:rPr>
          <w:i/>
          <w:iCs/>
        </w:rPr>
        <w:t xml:space="preserve"> </w:t>
      </w:r>
      <w:proofErr w:type="spellStart"/>
      <w:r w:rsidRPr="0061335B">
        <w:rPr>
          <w:i/>
          <w:iCs/>
        </w:rPr>
        <w:t>getjawil</w:t>
      </w:r>
      <w:proofErr w:type="spellEnd"/>
      <w:r w:rsidRPr="0061335B">
        <w:rPr>
          <w:i/>
          <w:iCs/>
        </w:rPr>
        <w:t xml:space="preserve"> </w:t>
      </w:r>
      <w:proofErr w:type="spellStart"/>
      <w:r w:rsidRPr="0061335B">
        <w:rPr>
          <w:i/>
          <w:iCs/>
        </w:rPr>
        <w:t>detetj</w:t>
      </w:r>
      <w:proofErr w:type="spellEnd"/>
      <w:r w:rsidRPr="0061335B">
        <w:rPr>
          <w:i/>
          <w:iCs/>
        </w:rPr>
        <w:t>-</w:t>
      </w:r>
      <w:proofErr w:type="spellStart"/>
      <w:r w:rsidRPr="0061335B">
        <w:rPr>
          <w:i/>
          <w:iCs/>
        </w:rPr>
        <w:t>gupma</w:t>
      </w:r>
      <w:proofErr w:type="spellEnd"/>
      <w:r w:rsidRPr="0061335B">
        <w:rPr>
          <w:i/>
          <w:iCs/>
        </w:rPr>
        <w:t xml:space="preserve">-bul </w:t>
      </w:r>
      <w:proofErr w:type="spellStart"/>
      <w:r w:rsidRPr="0061335B">
        <w:rPr>
          <w:i/>
          <w:iCs/>
        </w:rPr>
        <w:t>mooroop</w:t>
      </w:r>
      <w:proofErr w:type="spellEnd"/>
      <w:r w:rsidRPr="0061335B">
        <w:rPr>
          <w:i/>
          <w:iCs/>
        </w:rPr>
        <w:t>-a.</w:t>
      </w:r>
      <w:r w:rsidRPr="0061335B">
        <w:rPr>
          <w:i/>
          <w:iCs/>
        </w:rPr>
        <w:br/>
      </w:r>
      <w:r w:rsidRPr="0061335B">
        <w:rPr>
          <w:i/>
          <w:iCs/>
        </w:rPr>
        <w:br/>
        <w:t>The City of Geelong is part of Wadawurrung Country. A small part of land that’s connected to the larger Country of Wadawurrung</w:t>
      </w:r>
    </w:p>
    <w:p w14:paraId="0BE0B334" w14:textId="77777777" w:rsidR="0061335B" w:rsidRPr="0061335B" w:rsidRDefault="0061335B" w:rsidP="0061335B">
      <w:pPr>
        <w:rPr>
          <w:i/>
          <w:iCs/>
        </w:rPr>
      </w:pPr>
      <w:r w:rsidRPr="0061335B">
        <w:rPr>
          <w:i/>
          <w:iCs/>
        </w:rPr>
        <w:t>We acknowledge the Wadawurrung People and the spiritual connection they share with the lands</w:t>
      </w:r>
    </w:p>
    <w:p w14:paraId="4B5CE689" w14:textId="77777777" w:rsidR="0061335B" w:rsidRDefault="0061335B" w:rsidP="00F362F1">
      <w:pPr>
        <w:pStyle w:val="Heading2"/>
      </w:pPr>
      <w:bookmarkStart w:id="0" w:name="_Toc79485207"/>
      <w:bookmarkStart w:id="1" w:name="_Toc82174787"/>
      <w:bookmarkStart w:id="2" w:name="_Toc84822918"/>
    </w:p>
    <w:p w14:paraId="0D2B9644" w14:textId="7EDEFB55" w:rsidR="00F362F1" w:rsidRDefault="00F362F1" w:rsidP="00F362F1">
      <w:pPr>
        <w:pStyle w:val="Heading2"/>
      </w:pPr>
      <w:r w:rsidRPr="004F0B26">
        <w:t>GEELONG PLEDGED SUPPORT TO THE ULURU STATEMENT FROM THE HEART</w:t>
      </w:r>
      <w:bookmarkEnd w:id="0"/>
      <w:bookmarkEnd w:id="1"/>
      <w:bookmarkEnd w:id="2"/>
    </w:p>
    <w:p w14:paraId="5C306DDE" w14:textId="77777777" w:rsidR="00F362F1" w:rsidRPr="00210190" w:rsidRDefault="00F362F1" w:rsidP="00F362F1">
      <w:pPr>
        <w:pStyle w:val="BodyText"/>
      </w:pPr>
      <w:r w:rsidRPr="00210190">
        <w:t xml:space="preserve">The City of Greater Geelong has proudly pledged their support for the Uluru Statement from the Heart which outlines the reforms – Voice, Treaty, Truth. The Statement calls to enshrine a First Nations voice in the Australian constitution and to establish a Makarrata Commission to supervise a process for both </w:t>
      </w:r>
      <w:proofErr w:type="gramStart"/>
      <w:r w:rsidRPr="00210190">
        <w:t>agreement</w:t>
      </w:r>
      <w:proofErr w:type="gramEnd"/>
      <w:r w:rsidRPr="00210190">
        <w:t xml:space="preserve"> making between governments and First Nations People, and historical truth-telling. This provides a path forward as identified by Aboriginal and Torres Strait Islander People for their own self-determination, and true reconciliation in accordance with the United Nations Declaration on the Rights of Indigenous Peoples.   </w:t>
      </w:r>
    </w:p>
    <w:p w14:paraId="49881FEF" w14:textId="0F1DF3AD" w:rsidR="00F362F1" w:rsidRPr="00210190" w:rsidRDefault="00551BE8" w:rsidP="00F362F1">
      <w:pPr>
        <w:pStyle w:val="BodyText"/>
      </w:pPr>
      <w:r>
        <w:rPr>
          <w:highlight w:val="yellow"/>
        </w:rPr>
        <w:br/>
      </w:r>
    </w:p>
    <w:p w14:paraId="42D90741" w14:textId="77777777" w:rsidR="00223834" w:rsidRPr="00F04DED" w:rsidRDefault="00223834" w:rsidP="00F04DED">
      <w:pPr>
        <w:pStyle w:val="BodyText"/>
      </w:pPr>
    </w:p>
    <w:p w14:paraId="046DC231" w14:textId="66AD9D4F" w:rsidR="002A7D53" w:rsidRPr="00BF2F65" w:rsidRDefault="00144297" w:rsidP="00642091">
      <w:pPr>
        <w:pStyle w:val="Heading1"/>
        <w:framePr w:wrap="around"/>
      </w:pPr>
      <w:bookmarkStart w:id="3" w:name="_Toc84822919"/>
      <w:r>
        <w:lastRenderedPageBreak/>
        <w:t xml:space="preserve">MESSAGE </w:t>
      </w:r>
      <w:r w:rsidRPr="009121AD">
        <w:t>FROM</w:t>
      </w:r>
      <w:r>
        <w:t xml:space="preserve"> THE MAYOR</w:t>
      </w:r>
      <w:bookmarkEnd w:id="3"/>
      <w:r w:rsidR="00C06F17">
        <w:t xml:space="preserve"> </w:t>
      </w:r>
    </w:p>
    <w:p w14:paraId="7268C466" w14:textId="15AEDFFE" w:rsidR="00A434B9" w:rsidRDefault="00A434B9" w:rsidP="007A3779">
      <w:pPr>
        <w:pStyle w:val="BodyText"/>
        <w:sectPr w:rsidR="00A434B9" w:rsidSect="00916840">
          <w:pgSz w:w="11907" w:h="16840" w:code="9"/>
          <w:pgMar w:top="794" w:right="794" w:bottom="794" w:left="794" w:header="57" w:footer="340" w:gutter="0"/>
          <w:cols w:num="2" w:space="284"/>
          <w:docGrid w:linePitch="360"/>
        </w:sectPr>
      </w:pPr>
    </w:p>
    <w:p w14:paraId="723D2047" w14:textId="31B8E957" w:rsidR="00BA3026" w:rsidRDefault="00BA3026" w:rsidP="00BA3026">
      <w:pPr>
        <w:autoSpaceDE w:val="0"/>
        <w:autoSpaceDN w:val="0"/>
        <w:adjustRightInd w:val="0"/>
        <w:spacing w:line="240" w:lineRule="auto"/>
        <w:rPr>
          <w:b/>
          <w:bCs/>
          <w:color w:val="00458B" w:themeColor="accent2" w:themeTint="E6"/>
          <w:sz w:val="24"/>
          <w:szCs w:val="24"/>
        </w:rPr>
      </w:pPr>
      <w:r w:rsidRPr="00BA3026">
        <w:rPr>
          <w:b/>
          <w:bCs/>
          <w:color w:val="00458B" w:themeColor="accent2" w:themeTint="E6"/>
          <w:sz w:val="24"/>
          <w:szCs w:val="24"/>
        </w:rPr>
        <w:t>Our aim of a creative, thriving and socially</w:t>
      </w:r>
      <w:r w:rsidR="00D40624">
        <w:rPr>
          <w:b/>
          <w:bCs/>
          <w:color w:val="00458B" w:themeColor="accent2" w:themeTint="E6"/>
          <w:sz w:val="24"/>
          <w:szCs w:val="24"/>
        </w:rPr>
        <w:t xml:space="preserve"> </w:t>
      </w:r>
      <w:r w:rsidRPr="00BA3026">
        <w:rPr>
          <w:b/>
          <w:bCs/>
          <w:color w:val="00458B" w:themeColor="accent2" w:themeTint="E6"/>
          <w:sz w:val="24"/>
          <w:szCs w:val="24"/>
        </w:rPr>
        <w:t>sustainable Greater Geelong relies on equity for all members of our community. To achieve this, we will need to overcome existing barriers facing our underrepresented and most vulnerable groups.</w:t>
      </w:r>
    </w:p>
    <w:p w14:paraId="17EBDA6B" w14:textId="77777777" w:rsidR="00BA3026" w:rsidRPr="00BA3026" w:rsidRDefault="00BA3026" w:rsidP="00BA3026">
      <w:pPr>
        <w:autoSpaceDE w:val="0"/>
        <w:autoSpaceDN w:val="0"/>
        <w:adjustRightInd w:val="0"/>
        <w:spacing w:line="240" w:lineRule="auto"/>
        <w:rPr>
          <w:b/>
          <w:bCs/>
          <w:color w:val="00458B" w:themeColor="accent2" w:themeTint="E6"/>
          <w:sz w:val="24"/>
          <w:szCs w:val="24"/>
        </w:rPr>
      </w:pPr>
    </w:p>
    <w:p w14:paraId="2E0C2A12" w14:textId="77777777" w:rsidR="00BA3026" w:rsidRPr="00BA3026" w:rsidRDefault="00BA3026" w:rsidP="0041146E">
      <w:pPr>
        <w:autoSpaceDE w:val="0"/>
        <w:autoSpaceDN w:val="0"/>
        <w:adjustRightInd w:val="0"/>
        <w:spacing w:before="60" w:after="60" w:line="240" w:lineRule="auto"/>
      </w:pPr>
      <w:r w:rsidRPr="00BA3026">
        <w:t>Our Social Equity Framework gives us a common set</w:t>
      </w:r>
    </w:p>
    <w:p w14:paraId="23B6CC22" w14:textId="7BF78773" w:rsidR="00BA3026" w:rsidRPr="00BA3026" w:rsidRDefault="00BA3026" w:rsidP="0041146E">
      <w:pPr>
        <w:autoSpaceDE w:val="0"/>
        <w:autoSpaceDN w:val="0"/>
        <w:adjustRightInd w:val="0"/>
        <w:spacing w:before="60" w:after="60" w:line="240" w:lineRule="auto"/>
      </w:pPr>
      <w:r w:rsidRPr="00BA3026">
        <w:t xml:space="preserve">of principles </w:t>
      </w:r>
      <w:r w:rsidR="00E40CC2">
        <w:t>so that</w:t>
      </w:r>
      <w:r w:rsidRPr="00BA3026">
        <w:t xml:space="preserve"> every member of our community</w:t>
      </w:r>
    </w:p>
    <w:p w14:paraId="36C1F4CA" w14:textId="7A173927" w:rsidR="00BA3026" w:rsidRPr="00BA3026" w:rsidRDefault="00E40CC2" w:rsidP="0041146E">
      <w:pPr>
        <w:autoSpaceDE w:val="0"/>
        <w:autoSpaceDN w:val="0"/>
        <w:adjustRightInd w:val="0"/>
        <w:spacing w:before="60" w:after="60" w:line="240" w:lineRule="auto"/>
      </w:pPr>
      <w:r>
        <w:t xml:space="preserve">can be supported </w:t>
      </w:r>
      <w:r w:rsidR="00BA3026" w:rsidRPr="00BA3026">
        <w:t xml:space="preserve">to participate fully, be included and </w:t>
      </w:r>
    </w:p>
    <w:p w14:paraId="49D8CB50" w14:textId="77777777" w:rsidR="00BA3026" w:rsidRPr="00BA3026" w:rsidRDefault="00BA3026" w:rsidP="0041146E">
      <w:pPr>
        <w:autoSpaceDE w:val="0"/>
        <w:autoSpaceDN w:val="0"/>
        <w:adjustRightInd w:val="0"/>
        <w:spacing w:before="60" w:after="60" w:line="240" w:lineRule="auto"/>
      </w:pPr>
      <w:proofErr w:type="gramStart"/>
      <w:r w:rsidRPr="00BA3026">
        <w:t>have the opportunity to</w:t>
      </w:r>
      <w:proofErr w:type="gramEnd"/>
      <w:r w:rsidRPr="00BA3026">
        <w:t xml:space="preserve"> live a healthy and fulfilling life.</w:t>
      </w:r>
    </w:p>
    <w:p w14:paraId="1CFCA56A" w14:textId="77777777" w:rsidR="00BA3026" w:rsidRPr="00BA3026" w:rsidRDefault="00BA3026" w:rsidP="0041146E">
      <w:pPr>
        <w:autoSpaceDE w:val="0"/>
        <w:autoSpaceDN w:val="0"/>
        <w:adjustRightInd w:val="0"/>
        <w:spacing w:before="60" w:after="60" w:line="240" w:lineRule="auto"/>
      </w:pPr>
      <w:r w:rsidRPr="00BA3026">
        <w:t>We know that our population is growing rapidly and,</w:t>
      </w:r>
    </w:p>
    <w:p w14:paraId="236295D2" w14:textId="77777777" w:rsidR="00BA3026" w:rsidRPr="00BA3026" w:rsidRDefault="00BA3026" w:rsidP="0041146E">
      <w:pPr>
        <w:autoSpaceDE w:val="0"/>
        <w:autoSpaceDN w:val="0"/>
        <w:adjustRightInd w:val="0"/>
        <w:spacing w:before="60" w:after="60" w:line="240" w:lineRule="auto"/>
      </w:pPr>
      <w:r w:rsidRPr="00BA3026">
        <w:t xml:space="preserve">as we continue to welcome more people into </w:t>
      </w:r>
      <w:proofErr w:type="gramStart"/>
      <w:r w:rsidRPr="00BA3026">
        <w:t>our</w:t>
      </w:r>
      <w:proofErr w:type="gramEnd"/>
    </w:p>
    <w:p w14:paraId="181A699D" w14:textId="77777777" w:rsidR="00BA3026" w:rsidRPr="00BA3026" w:rsidRDefault="00BA3026" w:rsidP="0041146E">
      <w:pPr>
        <w:autoSpaceDE w:val="0"/>
        <w:autoSpaceDN w:val="0"/>
        <w:adjustRightInd w:val="0"/>
        <w:spacing w:before="60" w:after="60" w:line="240" w:lineRule="auto"/>
      </w:pPr>
      <w:r w:rsidRPr="00BA3026">
        <w:t>community, we become stronger and more diverse.</w:t>
      </w:r>
    </w:p>
    <w:p w14:paraId="48527B16" w14:textId="77777777" w:rsidR="00BA3026" w:rsidRPr="00BA3026" w:rsidRDefault="00BA3026" w:rsidP="0041146E">
      <w:pPr>
        <w:autoSpaceDE w:val="0"/>
        <w:autoSpaceDN w:val="0"/>
        <w:adjustRightInd w:val="0"/>
        <w:spacing w:before="60" w:after="60" w:line="240" w:lineRule="auto"/>
      </w:pPr>
      <w:r w:rsidRPr="00BA3026">
        <w:t>To make sure we remain socially sustainable, we need</w:t>
      </w:r>
    </w:p>
    <w:p w14:paraId="1F48C6AC" w14:textId="77777777" w:rsidR="00BA3026" w:rsidRPr="00BA3026" w:rsidRDefault="00BA3026" w:rsidP="0041146E">
      <w:pPr>
        <w:autoSpaceDE w:val="0"/>
        <w:autoSpaceDN w:val="0"/>
        <w:adjustRightInd w:val="0"/>
        <w:spacing w:before="60" w:after="60" w:line="240" w:lineRule="auto"/>
      </w:pPr>
      <w:r w:rsidRPr="00BA3026">
        <w:t>to focus on how we can support and celebrate the</w:t>
      </w:r>
    </w:p>
    <w:p w14:paraId="45FA797E" w14:textId="77777777" w:rsidR="00BA3026" w:rsidRPr="00BA3026" w:rsidRDefault="00BA3026" w:rsidP="0041146E">
      <w:pPr>
        <w:autoSpaceDE w:val="0"/>
        <w:autoSpaceDN w:val="0"/>
        <w:adjustRightInd w:val="0"/>
        <w:spacing w:before="60" w:after="60" w:line="240" w:lineRule="auto"/>
      </w:pPr>
      <w:r w:rsidRPr="00BA3026">
        <w:t>unique experiences, skills, and stories each person</w:t>
      </w:r>
    </w:p>
    <w:p w14:paraId="3513BBC7" w14:textId="77777777" w:rsidR="00BA3026" w:rsidRPr="00BA3026" w:rsidRDefault="00BA3026" w:rsidP="0041146E">
      <w:pPr>
        <w:autoSpaceDE w:val="0"/>
        <w:autoSpaceDN w:val="0"/>
        <w:adjustRightInd w:val="0"/>
        <w:spacing w:before="60" w:after="60" w:line="240" w:lineRule="auto"/>
      </w:pPr>
      <w:r w:rsidRPr="00BA3026">
        <w:t>and group brings.</w:t>
      </w:r>
    </w:p>
    <w:p w14:paraId="51179570" w14:textId="77777777" w:rsidR="00BA3026" w:rsidRPr="00BA3026" w:rsidRDefault="00BA3026" w:rsidP="0041146E">
      <w:pPr>
        <w:autoSpaceDE w:val="0"/>
        <w:autoSpaceDN w:val="0"/>
        <w:adjustRightInd w:val="0"/>
        <w:spacing w:before="60" w:after="60" w:line="240" w:lineRule="auto"/>
      </w:pPr>
      <w:r w:rsidRPr="00BA3026">
        <w:t>We recognise that right now, certain groups may</w:t>
      </w:r>
    </w:p>
    <w:p w14:paraId="10CCC2DB" w14:textId="77777777" w:rsidR="00BA3026" w:rsidRPr="00BA3026" w:rsidRDefault="00BA3026" w:rsidP="0041146E">
      <w:pPr>
        <w:autoSpaceDE w:val="0"/>
        <w:autoSpaceDN w:val="0"/>
        <w:adjustRightInd w:val="0"/>
        <w:spacing w:before="60" w:after="60" w:line="240" w:lineRule="auto"/>
      </w:pPr>
      <w:r w:rsidRPr="00BA3026">
        <w:t>experience disadvantage, or their voices may not be</w:t>
      </w:r>
    </w:p>
    <w:p w14:paraId="1A5C04E2" w14:textId="77777777" w:rsidR="00BA3026" w:rsidRPr="00BA3026" w:rsidRDefault="00BA3026" w:rsidP="0041146E">
      <w:pPr>
        <w:autoSpaceDE w:val="0"/>
        <w:autoSpaceDN w:val="0"/>
        <w:adjustRightInd w:val="0"/>
        <w:spacing w:before="60" w:after="60" w:line="240" w:lineRule="auto"/>
      </w:pPr>
      <w:r w:rsidRPr="00BA3026">
        <w:t>fully heard. This is something we want to change. This</w:t>
      </w:r>
    </w:p>
    <w:p w14:paraId="573403DA" w14:textId="77777777" w:rsidR="00BA3026" w:rsidRPr="00BA3026" w:rsidRDefault="00BA3026" w:rsidP="0041146E">
      <w:pPr>
        <w:autoSpaceDE w:val="0"/>
        <w:autoSpaceDN w:val="0"/>
        <w:adjustRightInd w:val="0"/>
        <w:spacing w:before="60" w:after="60" w:line="240" w:lineRule="auto"/>
      </w:pPr>
      <w:r w:rsidRPr="00BA3026">
        <w:t>framework outlines our approach to achieving greater</w:t>
      </w:r>
    </w:p>
    <w:p w14:paraId="0184B36B" w14:textId="77777777" w:rsidR="00BA3026" w:rsidRPr="00BA3026" w:rsidRDefault="00BA3026" w:rsidP="0041146E">
      <w:pPr>
        <w:autoSpaceDE w:val="0"/>
        <w:autoSpaceDN w:val="0"/>
        <w:adjustRightInd w:val="0"/>
        <w:spacing w:before="60" w:after="60" w:line="240" w:lineRule="auto"/>
      </w:pPr>
      <w:r w:rsidRPr="00BA3026">
        <w:t>representation of every member of our community,</w:t>
      </w:r>
    </w:p>
    <w:p w14:paraId="5AE3AE97" w14:textId="77777777" w:rsidR="00BA3026" w:rsidRPr="00BA3026" w:rsidRDefault="00BA3026" w:rsidP="0041146E">
      <w:pPr>
        <w:autoSpaceDE w:val="0"/>
        <w:autoSpaceDN w:val="0"/>
        <w:adjustRightInd w:val="0"/>
        <w:spacing w:before="60" w:after="60" w:line="240" w:lineRule="auto"/>
      </w:pPr>
      <w:r w:rsidRPr="00BA3026">
        <w:t>giving us a common understanding of how we think</w:t>
      </w:r>
    </w:p>
    <w:p w14:paraId="6BADC2D3" w14:textId="77777777" w:rsidR="00BA3026" w:rsidRPr="00BA3026" w:rsidRDefault="00BA3026" w:rsidP="0041146E">
      <w:pPr>
        <w:autoSpaceDE w:val="0"/>
        <w:autoSpaceDN w:val="0"/>
        <w:adjustRightInd w:val="0"/>
        <w:spacing w:before="60" w:after="60" w:line="240" w:lineRule="auto"/>
      </w:pPr>
      <w:r w:rsidRPr="00BA3026">
        <w:t>about social equity. We have also identified groups</w:t>
      </w:r>
    </w:p>
    <w:p w14:paraId="04181A82" w14:textId="77777777" w:rsidR="00BA3026" w:rsidRPr="00BA3026" w:rsidRDefault="00BA3026" w:rsidP="0041146E">
      <w:pPr>
        <w:autoSpaceDE w:val="0"/>
        <w:autoSpaceDN w:val="0"/>
        <w:adjustRightInd w:val="0"/>
        <w:spacing w:before="60" w:after="60" w:line="240" w:lineRule="auto"/>
      </w:pPr>
      <w:r w:rsidRPr="00BA3026">
        <w:t xml:space="preserve">who need extra support, and we’ve developed a </w:t>
      </w:r>
      <w:proofErr w:type="gramStart"/>
      <w:r w:rsidRPr="00BA3026">
        <w:t>range</w:t>
      </w:r>
      <w:proofErr w:type="gramEnd"/>
    </w:p>
    <w:p w14:paraId="2BBD9876" w14:textId="77777777" w:rsidR="00BA3026" w:rsidRPr="00BA3026" w:rsidRDefault="00BA3026" w:rsidP="0041146E">
      <w:pPr>
        <w:autoSpaceDE w:val="0"/>
        <w:autoSpaceDN w:val="0"/>
        <w:adjustRightInd w:val="0"/>
        <w:spacing w:before="60" w:after="60" w:line="240" w:lineRule="auto"/>
      </w:pPr>
      <w:r w:rsidRPr="00BA3026">
        <w:t>of action plans and strategies to help these important</w:t>
      </w:r>
    </w:p>
    <w:p w14:paraId="238EB94A" w14:textId="77777777" w:rsidR="00BA3026" w:rsidRPr="00BA3026" w:rsidRDefault="00BA3026" w:rsidP="0041146E">
      <w:pPr>
        <w:autoSpaceDE w:val="0"/>
        <w:autoSpaceDN w:val="0"/>
        <w:adjustRightInd w:val="0"/>
        <w:spacing w:before="60" w:after="60" w:line="240" w:lineRule="auto"/>
      </w:pPr>
      <w:r w:rsidRPr="00BA3026">
        <w:t>members of our community access the resources</w:t>
      </w:r>
    </w:p>
    <w:p w14:paraId="35671E3B" w14:textId="77777777" w:rsidR="00BA3026" w:rsidRPr="00BA3026" w:rsidRDefault="00BA3026" w:rsidP="0041146E">
      <w:pPr>
        <w:autoSpaceDE w:val="0"/>
        <w:autoSpaceDN w:val="0"/>
        <w:adjustRightInd w:val="0"/>
        <w:spacing w:before="60" w:after="60" w:line="240" w:lineRule="auto"/>
      </w:pPr>
      <w:r w:rsidRPr="00BA3026">
        <w:t>they need.</w:t>
      </w:r>
    </w:p>
    <w:p w14:paraId="4FFF88D0" w14:textId="77777777" w:rsidR="00BA3026" w:rsidRPr="00BA3026" w:rsidRDefault="00BA3026" w:rsidP="0041146E">
      <w:pPr>
        <w:autoSpaceDE w:val="0"/>
        <w:autoSpaceDN w:val="0"/>
        <w:adjustRightInd w:val="0"/>
        <w:spacing w:before="60" w:after="60" w:line="240" w:lineRule="auto"/>
      </w:pPr>
      <w:r w:rsidRPr="00BA3026">
        <w:t>Everyone in Greater Geelong brings unique value, and</w:t>
      </w:r>
    </w:p>
    <w:p w14:paraId="19306310" w14:textId="77777777" w:rsidR="00BA3026" w:rsidRPr="00BA3026" w:rsidRDefault="00BA3026" w:rsidP="0041146E">
      <w:pPr>
        <w:autoSpaceDE w:val="0"/>
        <w:autoSpaceDN w:val="0"/>
        <w:adjustRightInd w:val="0"/>
        <w:spacing w:before="60" w:after="60" w:line="240" w:lineRule="auto"/>
      </w:pPr>
      <w:r w:rsidRPr="00BA3026">
        <w:t>no group or identity exists in isolation from another.</w:t>
      </w:r>
    </w:p>
    <w:p w14:paraId="70552BEF" w14:textId="77777777" w:rsidR="00BA3026" w:rsidRPr="00BA3026" w:rsidRDefault="00BA3026" w:rsidP="0041146E">
      <w:pPr>
        <w:autoSpaceDE w:val="0"/>
        <w:autoSpaceDN w:val="0"/>
        <w:adjustRightInd w:val="0"/>
        <w:spacing w:before="60" w:after="60" w:line="240" w:lineRule="auto"/>
      </w:pPr>
      <w:r w:rsidRPr="00BA3026">
        <w:t>Welcoming and hearing the voices of all individuals will</w:t>
      </w:r>
    </w:p>
    <w:p w14:paraId="752EA203" w14:textId="2B5E8006" w:rsidR="00BA3026" w:rsidRPr="00BA3026" w:rsidRDefault="00BA3026" w:rsidP="0041146E">
      <w:pPr>
        <w:autoSpaceDE w:val="0"/>
        <w:autoSpaceDN w:val="0"/>
        <w:adjustRightInd w:val="0"/>
        <w:spacing w:before="60" w:after="60" w:line="240" w:lineRule="auto"/>
      </w:pPr>
      <w:r w:rsidRPr="00BA3026">
        <w:t>help us to create our diverse and inclusive, clever and</w:t>
      </w:r>
    </w:p>
    <w:p w14:paraId="190A38B1" w14:textId="77777777" w:rsidR="00BA3026" w:rsidRPr="00BA3026" w:rsidRDefault="00BA3026" w:rsidP="0041146E">
      <w:pPr>
        <w:autoSpaceDE w:val="0"/>
        <w:autoSpaceDN w:val="0"/>
        <w:adjustRightInd w:val="0"/>
        <w:spacing w:before="60" w:after="60" w:line="240" w:lineRule="auto"/>
      </w:pPr>
      <w:r w:rsidRPr="00BA3026">
        <w:t>creative community.</w:t>
      </w:r>
    </w:p>
    <w:p w14:paraId="3D0FAECF" w14:textId="77777777" w:rsidR="00984C47" w:rsidRPr="00984C47" w:rsidRDefault="00984C47" w:rsidP="00984C47">
      <w:pPr>
        <w:widowControl w:val="0"/>
        <w:autoSpaceDE w:val="0"/>
        <w:autoSpaceDN w:val="0"/>
        <w:spacing w:line="240" w:lineRule="auto"/>
        <w:rPr>
          <w:rFonts w:ascii="Lucida Sans" w:eastAsia="Lucida Sans" w:hAnsi="Lucida Sans" w:cs="Lucida Sans"/>
          <w:spacing w:val="0"/>
          <w:sz w:val="20"/>
          <w:szCs w:val="17"/>
          <w:lang w:val="en-US" w:eastAsia="en-US"/>
        </w:rPr>
      </w:pPr>
    </w:p>
    <w:p w14:paraId="1DB20010" w14:textId="77777777" w:rsidR="00984C47" w:rsidRPr="00984C47" w:rsidRDefault="00984C47" w:rsidP="00984C47">
      <w:pPr>
        <w:widowControl w:val="0"/>
        <w:autoSpaceDE w:val="0"/>
        <w:autoSpaceDN w:val="0"/>
        <w:spacing w:line="240" w:lineRule="auto"/>
        <w:rPr>
          <w:rFonts w:ascii="Lucida Sans" w:eastAsia="Lucida Sans" w:hAnsi="Lucida Sans" w:cs="Lucida Sans"/>
          <w:spacing w:val="0"/>
          <w:sz w:val="20"/>
          <w:szCs w:val="17"/>
          <w:lang w:val="en-US" w:eastAsia="en-US"/>
        </w:rPr>
      </w:pPr>
    </w:p>
    <w:p w14:paraId="50B91684" w14:textId="77777777" w:rsidR="00984C47" w:rsidRPr="00984C47" w:rsidRDefault="00984C47" w:rsidP="00984C47">
      <w:pPr>
        <w:widowControl w:val="0"/>
        <w:autoSpaceDE w:val="0"/>
        <w:autoSpaceDN w:val="0"/>
        <w:spacing w:line="240" w:lineRule="auto"/>
        <w:rPr>
          <w:rFonts w:ascii="Lucida Sans" w:eastAsia="Lucida Sans" w:hAnsi="Lucida Sans" w:cs="Lucida Sans"/>
          <w:spacing w:val="0"/>
          <w:sz w:val="20"/>
          <w:szCs w:val="17"/>
          <w:lang w:val="en-US" w:eastAsia="en-US"/>
        </w:rPr>
      </w:pPr>
    </w:p>
    <w:p w14:paraId="67A1A256" w14:textId="77777777" w:rsidR="00984C47" w:rsidRPr="00984C47" w:rsidRDefault="00984C47" w:rsidP="00984C47">
      <w:pPr>
        <w:widowControl w:val="0"/>
        <w:autoSpaceDE w:val="0"/>
        <w:autoSpaceDN w:val="0"/>
        <w:spacing w:line="240" w:lineRule="auto"/>
        <w:rPr>
          <w:rFonts w:ascii="Lucida Sans" w:eastAsia="Lucida Sans" w:hAnsi="Lucida Sans" w:cs="Lucida Sans"/>
          <w:spacing w:val="0"/>
          <w:sz w:val="20"/>
          <w:szCs w:val="17"/>
          <w:lang w:val="en-US" w:eastAsia="en-US"/>
        </w:rPr>
      </w:pPr>
    </w:p>
    <w:p w14:paraId="3EDDBC05" w14:textId="77777777" w:rsidR="00984C47" w:rsidRPr="00984C47" w:rsidRDefault="00984C47" w:rsidP="00984C47">
      <w:pPr>
        <w:widowControl w:val="0"/>
        <w:autoSpaceDE w:val="0"/>
        <w:autoSpaceDN w:val="0"/>
        <w:spacing w:line="240" w:lineRule="auto"/>
        <w:rPr>
          <w:rFonts w:ascii="Lucida Sans" w:eastAsia="Lucida Sans" w:hAnsi="Lucida Sans" w:cs="Lucida Sans"/>
          <w:spacing w:val="0"/>
          <w:sz w:val="20"/>
          <w:szCs w:val="17"/>
          <w:lang w:val="en-US" w:eastAsia="en-US"/>
        </w:rPr>
      </w:pPr>
    </w:p>
    <w:p w14:paraId="5B82F28B" w14:textId="77777777" w:rsidR="00984C47" w:rsidRPr="00984C47" w:rsidRDefault="00984C47" w:rsidP="00984C47">
      <w:pPr>
        <w:widowControl w:val="0"/>
        <w:autoSpaceDE w:val="0"/>
        <w:autoSpaceDN w:val="0"/>
        <w:spacing w:line="240" w:lineRule="auto"/>
        <w:rPr>
          <w:rFonts w:ascii="Lucida Sans" w:eastAsia="Lucida Sans" w:hAnsi="Lucida Sans" w:cs="Lucida Sans"/>
          <w:spacing w:val="0"/>
          <w:sz w:val="20"/>
          <w:szCs w:val="17"/>
          <w:lang w:val="en-US" w:eastAsia="en-US"/>
        </w:rPr>
      </w:pPr>
    </w:p>
    <w:p w14:paraId="499F9975" w14:textId="77777777" w:rsidR="00984C47" w:rsidRPr="00984C47" w:rsidRDefault="00984C47" w:rsidP="00984C47">
      <w:pPr>
        <w:widowControl w:val="0"/>
        <w:autoSpaceDE w:val="0"/>
        <w:autoSpaceDN w:val="0"/>
        <w:spacing w:before="7" w:line="240" w:lineRule="auto"/>
        <w:rPr>
          <w:rFonts w:ascii="Lucida Sans" w:eastAsia="Lucida Sans" w:hAnsi="Lucida Sans" w:cs="Lucida Sans"/>
          <w:spacing w:val="0"/>
          <w:sz w:val="17"/>
          <w:szCs w:val="17"/>
          <w:lang w:val="en-US" w:eastAsia="en-US"/>
        </w:rPr>
      </w:pPr>
      <w:r w:rsidRPr="00984C47">
        <w:rPr>
          <w:rFonts w:ascii="Lucida Sans" w:eastAsia="Lucida Sans" w:hAnsi="Lucida Sans" w:cs="Lucida Sans"/>
          <w:noProof/>
          <w:spacing w:val="0"/>
          <w:sz w:val="17"/>
          <w:szCs w:val="17"/>
          <w:lang w:val="en-US" w:eastAsia="en-US"/>
        </w:rPr>
        <w:drawing>
          <wp:anchor distT="0" distB="0" distL="0" distR="0" simplePos="0" relativeHeight="251663360" behindDoc="0" locked="0" layoutInCell="1" allowOverlap="1" wp14:anchorId="586D1038" wp14:editId="6B140AF5">
            <wp:simplePos x="0" y="0"/>
            <wp:positionH relativeFrom="page">
              <wp:posOffset>1974404</wp:posOffset>
            </wp:positionH>
            <wp:positionV relativeFrom="paragraph">
              <wp:posOffset>147160</wp:posOffset>
            </wp:positionV>
            <wp:extent cx="1050490" cy="319468"/>
            <wp:effectExtent l="0" t="0" r="0" b="0"/>
            <wp:wrapTopAndBottom/>
            <wp:docPr id="24"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5.png"/>
                    <pic:cNvPicPr/>
                  </pic:nvPicPr>
                  <pic:blipFill>
                    <a:blip r:embed="rId18" cstate="print"/>
                    <a:stretch>
                      <a:fillRect/>
                    </a:stretch>
                  </pic:blipFill>
                  <pic:spPr>
                    <a:xfrm>
                      <a:off x="0" y="0"/>
                      <a:ext cx="1050490" cy="319468"/>
                    </a:xfrm>
                    <a:prstGeom prst="rect">
                      <a:avLst/>
                    </a:prstGeom>
                  </pic:spPr>
                </pic:pic>
              </a:graphicData>
            </a:graphic>
          </wp:anchor>
        </w:drawing>
      </w:r>
    </w:p>
    <w:p w14:paraId="0ACF0AFA" w14:textId="77777777" w:rsidR="00984C47" w:rsidRPr="00984C47" w:rsidRDefault="00984C47" w:rsidP="00984C47">
      <w:pPr>
        <w:widowControl w:val="0"/>
        <w:autoSpaceDE w:val="0"/>
        <w:autoSpaceDN w:val="0"/>
        <w:spacing w:before="4" w:line="240" w:lineRule="auto"/>
        <w:rPr>
          <w:rFonts w:ascii="Lucida Sans" w:eastAsia="Lucida Sans" w:hAnsi="Lucida Sans" w:cs="Lucida Sans"/>
          <w:spacing w:val="0"/>
          <w:sz w:val="7"/>
          <w:szCs w:val="17"/>
          <w:lang w:val="en-US" w:eastAsia="en-US"/>
        </w:rPr>
      </w:pPr>
    </w:p>
    <w:p w14:paraId="43E4DAC2" w14:textId="77777777" w:rsidR="00984C47" w:rsidRPr="00984C47" w:rsidRDefault="00984C47" w:rsidP="00984C47">
      <w:pPr>
        <w:widowControl w:val="0"/>
        <w:autoSpaceDE w:val="0"/>
        <w:autoSpaceDN w:val="0"/>
        <w:spacing w:before="100" w:line="240" w:lineRule="auto"/>
        <w:ind w:left="2410"/>
        <w:rPr>
          <w:rFonts w:ascii="Trebuchet MS" w:eastAsia="Lucida Sans" w:hAnsi="Lucida Sans" w:cs="Lucida Sans"/>
          <w:b/>
          <w:spacing w:val="0"/>
          <w:szCs w:val="22"/>
          <w:lang w:val="en-US" w:eastAsia="en-US"/>
        </w:rPr>
      </w:pPr>
      <w:r w:rsidRPr="00984C47">
        <w:rPr>
          <w:rFonts w:ascii="Lucida Sans" w:eastAsia="Lucida Sans" w:hAnsi="Lucida Sans" w:cs="Lucida Sans"/>
          <w:noProof/>
          <w:spacing w:val="0"/>
          <w:sz w:val="22"/>
          <w:szCs w:val="22"/>
          <w:lang w:val="en-US" w:eastAsia="en-US"/>
        </w:rPr>
        <w:drawing>
          <wp:anchor distT="0" distB="0" distL="0" distR="0" simplePos="0" relativeHeight="251664384" behindDoc="0" locked="0" layoutInCell="1" allowOverlap="1" wp14:anchorId="7AF5584E" wp14:editId="3149998E">
            <wp:simplePos x="0" y="0"/>
            <wp:positionH relativeFrom="page">
              <wp:posOffset>503999</wp:posOffset>
            </wp:positionH>
            <wp:positionV relativeFrom="paragraph">
              <wp:posOffset>-1153641</wp:posOffset>
            </wp:positionV>
            <wp:extent cx="1362951" cy="1719910"/>
            <wp:effectExtent l="0" t="0" r="0" b="0"/>
            <wp:wrapNone/>
            <wp:docPr id="26" name="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6.jpeg"/>
                    <pic:cNvPicPr/>
                  </pic:nvPicPr>
                  <pic:blipFill>
                    <a:blip r:embed="rId19" cstate="print"/>
                    <a:stretch>
                      <a:fillRect/>
                    </a:stretch>
                  </pic:blipFill>
                  <pic:spPr>
                    <a:xfrm>
                      <a:off x="0" y="0"/>
                      <a:ext cx="1362951" cy="1719910"/>
                    </a:xfrm>
                    <a:prstGeom prst="rect">
                      <a:avLst/>
                    </a:prstGeom>
                  </pic:spPr>
                </pic:pic>
              </a:graphicData>
            </a:graphic>
          </wp:anchor>
        </w:drawing>
      </w:r>
      <w:r w:rsidRPr="00984C47">
        <w:rPr>
          <w:rFonts w:ascii="Trebuchet MS" w:eastAsia="Lucida Sans" w:hAnsi="Lucida Sans" w:cs="Lucida Sans"/>
          <w:b/>
          <w:spacing w:val="-4"/>
          <w:szCs w:val="22"/>
          <w:lang w:val="en-US" w:eastAsia="en-US"/>
        </w:rPr>
        <w:t>Cr</w:t>
      </w:r>
      <w:r w:rsidRPr="00984C47">
        <w:rPr>
          <w:rFonts w:ascii="Trebuchet MS" w:eastAsia="Lucida Sans" w:hAnsi="Lucida Sans" w:cs="Lucida Sans"/>
          <w:b/>
          <w:spacing w:val="-6"/>
          <w:szCs w:val="22"/>
          <w:lang w:val="en-US" w:eastAsia="en-US"/>
        </w:rPr>
        <w:t xml:space="preserve"> </w:t>
      </w:r>
      <w:r w:rsidRPr="00984C47">
        <w:rPr>
          <w:rFonts w:ascii="Trebuchet MS" w:eastAsia="Lucida Sans" w:hAnsi="Lucida Sans" w:cs="Lucida Sans"/>
          <w:b/>
          <w:spacing w:val="-4"/>
          <w:szCs w:val="22"/>
          <w:lang w:val="en-US" w:eastAsia="en-US"/>
        </w:rPr>
        <w:t>Trent</w:t>
      </w:r>
      <w:r w:rsidRPr="00984C47">
        <w:rPr>
          <w:rFonts w:ascii="Trebuchet MS" w:eastAsia="Lucida Sans" w:hAnsi="Lucida Sans" w:cs="Lucida Sans"/>
          <w:b/>
          <w:spacing w:val="-6"/>
          <w:szCs w:val="22"/>
          <w:lang w:val="en-US" w:eastAsia="en-US"/>
        </w:rPr>
        <w:t xml:space="preserve"> </w:t>
      </w:r>
      <w:r w:rsidRPr="00984C47">
        <w:rPr>
          <w:rFonts w:ascii="Trebuchet MS" w:eastAsia="Lucida Sans" w:hAnsi="Lucida Sans" w:cs="Lucida Sans"/>
          <w:b/>
          <w:spacing w:val="-4"/>
          <w:szCs w:val="22"/>
          <w:lang w:val="en-US" w:eastAsia="en-US"/>
        </w:rPr>
        <w:t>Sullivan</w:t>
      </w:r>
    </w:p>
    <w:p w14:paraId="3DA91852" w14:textId="77777777" w:rsidR="00984C47" w:rsidRPr="00984C47" w:rsidRDefault="00984C47" w:rsidP="00984C47">
      <w:pPr>
        <w:widowControl w:val="0"/>
        <w:autoSpaceDE w:val="0"/>
        <w:autoSpaceDN w:val="0"/>
        <w:spacing w:before="138" w:line="240" w:lineRule="auto"/>
        <w:ind w:left="2410"/>
        <w:rPr>
          <w:rFonts w:ascii="Lucida Sans" w:eastAsia="Lucida Sans" w:hAnsi="Lucida Sans" w:cs="Lucida Sans"/>
          <w:spacing w:val="0"/>
          <w:szCs w:val="22"/>
          <w:lang w:val="en-US" w:eastAsia="en-US"/>
        </w:rPr>
      </w:pPr>
      <w:r w:rsidRPr="00984C47">
        <w:rPr>
          <w:rFonts w:ascii="Lucida Sans" w:eastAsia="Lucida Sans" w:hAnsi="Lucida Sans" w:cs="Lucida Sans"/>
          <w:spacing w:val="0"/>
          <w:w w:val="95"/>
          <w:szCs w:val="22"/>
          <w:lang w:val="en-US" w:eastAsia="en-US"/>
        </w:rPr>
        <w:t>Deputy</w:t>
      </w:r>
      <w:r w:rsidRPr="00984C47">
        <w:rPr>
          <w:rFonts w:ascii="Lucida Sans" w:eastAsia="Lucida Sans" w:hAnsi="Lucida Sans" w:cs="Lucida Sans"/>
          <w:spacing w:val="-2"/>
          <w:szCs w:val="22"/>
          <w:lang w:val="en-US" w:eastAsia="en-US"/>
        </w:rPr>
        <w:t xml:space="preserve"> Mayor,</w:t>
      </w:r>
    </w:p>
    <w:p w14:paraId="1B16E572" w14:textId="77777777" w:rsidR="00984C47" w:rsidRPr="00984C47" w:rsidRDefault="00984C47" w:rsidP="00984C47">
      <w:pPr>
        <w:widowControl w:val="0"/>
        <w:autoSpaceDE w:val="0"/>
        <w:autoSpaceDN w:val="0"/>
        <w:spacing w:before="26" w:line="240" w:lineRule="auto"/>
        <w:ind w:left="2410"/>
        <w:rPr>
          <w:rFonts w:ascii="Lucida Sans" w:eastAsia="Lucida Sans" w:hAnsi="Lucida Sans" w:cs="Lucida Sans"/>
          <w:spacing w:val="0"/>
          <w:szCs w:val="22"/>
          <w:lang w:val="en-US" w:eastAsia="en-US"/>
        </w:rPr>
      </w:pPr>
      <w:r w:rsidRPr="00984C47">
        <w:rPr>
          <w:rFonts w:ascii="Lucida Sans" w:eastAsia="Lucida Sans" w:hAnsi="Lucida Sans" w:cs="Lucida Sans"/>
          <w:spacing w:val="0"/>
          <w:w w:val="95"/>
          <w:szCs w:val="22"/>
          <w:lang w:val="en-US" w:eastAsia="en-US"/>
        </w:rPr>
        <w:t>City</w:t>
      </w:r>
      <w:r w:rsidRPr="00984C47">
        <w:rPr>
          <w:rFonts w:ascii="Lucida Sans" w:eastAsia="Lucida Sans" w:hAnsi="Lucida Sans" w:cs="Lucida Sans"/>
          <w:spacing w:val="-3"/>
          <w:szCs w:val="22"/>
          <w:lang w:val="en-US" w:eastAsia="en-US"/>
        </w:rPr>
        <w:t xml:space="preserve"> </w:t>
      </w:r>
      <w:r w:rsidRPr="00984C47">
        <w:rPr>
          <w:rFonts w:ascii="Lucida Sans" w:eastAsia="Lucida Sans" w:hAnsi="Lucida Sans" w:cs="Lucida Sans"/>
          <w:spacing w:val="0"/>
          <w:w w:val="95"/>
          <w:szCs w:val="22"/>
          <w:lang w:val="en-US" w:eastAsia="en-US"/>
        </w:rPr>
        <w:t>of</w:t>
      </w:r>
      <w:r w:rsidRPr="00984C47">
        <w:rPr>
          <w:rFonts w:ascii="Lucida Sans" w:eastAsia="Lucida Sans" w:hAnsi="Lucida Sans" w:cs="Lucida Sans"/>
          <w:spacing w:val="-3"/>
          <w:szCs w:val="22"/>
          <w:lang w:val="en-US" w:eastAsia="en-US"/>
        </w:rPr>
        <w:t xml:space="preserve"> </w:t>
      </w:r>
      <w:r w:rsidRPr="00984C47">
        <w:rPr>
          <w:rFonts w:ascii="Lucida Sans" w:eastAsia="Lucida Sans" w:hAnsi="Lucida Sans" w:cs="Lucida Sans"/>
          <w:spacing w:val="0"/>
          <w:w w:val="95"/>
          <w:szCs w:val="22"/>
          <w:lang w:val="en-US" w:eastAsia="en-US"/>
        </w:rPr>
        <w:t>Greater</w:t>
      </w:r>
      <w:r w:rsidRPr="00984C47">
        <w:rPr>
          <w:rFonts w:ascii="Lucida Sans" w:eastAsia="Lucida Sans" w:hAnsi="Lucida Sans" w:cs="Lucida Sans"/>
          <w:spacing w:val="-3"/>
          <w:szCs w:val="22"/>
          <w:lang w:val="en-US" w:eastAsia="en-US"/>
        </w:rPr>
        <w:t xml:space="preserve"> </w:t>
      </w:r>
      <w:r w:rsidRPr="00984C47">
        <w:rPr>
          <w:rFonts w:ascii="Lucida Sans" w:eastAsia="Lucida Sans" w:hAnsi="Lucida Sans" w:cs="Lucida Sans"/>
          <w:spacing w:val="-2"/>
          <w:w w:val="95"/>
          <w:szCs w:val="22"/>
          <w:lang w:val="en-US" w:eastAsia="en-US"/>
        </w:rPr>
        <w:t>Geelong</w:t>
      </w:r>
    </w:p>
    <w:p w14:paraId="1995C5E1" w14:textId="62307C41" w:rsidR="00610E73" w:rsidRDefault="00610E73" w:rsidP="00DF1E1B">
      <w:pPr>
        <w:framePr w:w="10319" w:hSpace="11340" w:wrap="around" w:vAnchor="page" w:hAnchor="page" w:x="795" w:y="795"/>
        <w:spacing w:line="260" w:lineRule="atLeast"/>
      </w:pPr>
    </w:p>
    <w:p w14:paraId="3081C3A5" w14:textId="01FA26ED" w:rsidR="00825976" w:rsidRPr="00BF2F65" w:rsidRDefault="00542357" w:rsidP="00642091">
      <w:pPr>
        <w:pStyle w:val="Heading1"/>
        <w:framePr w:wrap="around"/>
      </w:pPr>
      <w:bookmarkStart w:id="4" w:name="_Toc84822920"/>
      <w:r>
        <w:lastRenderedPageBreak/>
        <w:t xml:space="preserve">OUR </w:t>
      </w:r>
      <w:r w:rsidR="00232952">
        <w:t xml:space="preserve">VISION FOR </w:t>
      </w:r>
      <w:r w:rsidR="005A01F8">
        <w:t xml:space="preserve">EQUITY ACROSS </w:t>
      </w:r>
      <w:r w:rsidR="00232952">
        <w:t>THE CITY</w:t>
      </w:r>
      <w:bookmarkEnd w:id="4"/>
    </w:p>
    <w:p w14:paraId="48755738" w14:textId="77777777" w:rsidR="00551BE8" w:rsidRDefault="00551BE8" w:rsidP="00B253C6">
      <w:pPr>
        <w:pStyle w:val="Heading2"/>
      </w:pPr>
      <w:bookmarkStart w:id="5" w:name="_Toc79485211"/>
      <w:bookmarkStart w:id="6" w:name="_Toc79485550"/>
      <w:bookmarkStart w:id="7" w:name="_Toc82174791"/>
      <w:bookmarkStart w:id="8" w:name="_Toc83111217"/>
      <w:bookmarkStart w:id="9" w:name="_Toc83825082"/>
      <w:bookmarkStart w:id="10" w:name="_Toc84822921"/>
    </w:p>
    <w:p w14:paraId="4F4F7B8C" w14:textId="77777777" w:rsidR="00551BE8" w:rsidRDefault="00551BE8" w:rsidP="00B253C6">
      <w:pPr>
        <w:pStyle w:val="Heading2"/>
        <w:sectPr w:rsidR="00551BE8" w:rsidSect="00916840">
          <w:type w:val="continuous"/>
          <w:pgSz w:w="11907" w:h="16840" w:code="9"/>
          <w:pgMar w:top="794" w:right="794" w:bottom="794" w:left="794" w:header="57" w:footer="340" w:gutter="0"/>
          <w:cols w:num="2" w:space="284"/>
          <w:docGrid w:linePitch="360"/>
        </w:sectPr>
      </w:pPr>
    </w:p>
    <w:p w14:paraId="49D6D337" w14:textId="11C1B528" w:rsidR="00B253C6" w:rsidRDefault="009640DA" w:rsidP="00B253C6">
      <w:pPr>
        <w:pStyle w:val="Heading2"/>
        <w:rPr>
          <w:highlight w:val="yellow"/>
        </w:rPr>
      </w:pPr>
      <w:r>
        <w:t>VISION</w:t>
      </w:r>
      <w:bookmarkEnd w:id="5"/>
      <w:bookmarkEnd w:id="6"/>
      <w:bookmarkEnd w:id="7"/>
      <w:bookmarkEnd w:id="8"/>
      <w:bookmarkEnd w:id="9"/>
      <w:bookmarkEnd w:id="10"/>
    </w:p>
    <w:p w14:paraId="41F13316" w14:textId="67F3FA0B" w:rsidR="004D1210" w:rsidRDefault="004D1210" w:rsidP="0097071B">
      <w:pPr>
        <w:pStyle w:val="BodyText"/>
        <w:spacing w:line="276" w:lineRule="auto"/>
      </w:pPr>
      <w:r>
        <w:t>Our community-led 30</w:t>
      </w:r>
      <w:r w:rsidR="008963AD">
        <w:t>-</w:t>
      </w:r>
      <w:r>
        <w:t xml:space="preserve">year vision for a </w:t>
      </w:r>
      <w:r w:rsidRPr="0097071B">
        <w:t>clever and creative future</w:t>
      </w:r>
      <w:r>
        <w:t xml:space="preserve"> is underpinned by how we support every member of our community. Our vision is community-led and collaborative in how we address our challenges, create </w:t>
      </w:r>
      <w:proofErr w:type="gramStart"/>
      <w:r>
        <w:t>opportunities</w:t>
      </w:r>
      <w:proofErr w:type="gramEnd"/>
      <w:r>
        <w:t xml:space="preserve"> and embrace new ways of doing things.  </w:t>
      </w:r>
    </w:p>
    <w:p w14:paraId="503A75E8" w14:textId="575B971F" w:rsidR="001350B9" w:rsidRPr="00CB7B5D" w:rsidRDefault="008227D0" w:rsidP="0097071B">
      <w:pPr>
        <w:pStyle w:val="BodyText"/>
        <w:spacing w:line="276" w:lineRule="auto"/>
      </w:pPr>
      <w:r w:rsidRPr="00CB7B5D">
        <w:t xml:space="preserve">Sustainability is </w:t>
      </w:r>
      <w:r w:rsidR="00255265" w:rsidRPr="00CB7B5D">
        <w:t xml:space="preserve">a key challenge to achieving a thriving region over the next 30 years. Sustainability </w:t>
      </w:r>
      <w:r w:rsidR="004D3F3D">
        <w:t>for</w:t>
      </w:r>
      <w:r w:rsidR="00204817">
        <w:t xml:space="preserve"> Greater Geelong</w:t>
      </w:r>
      <w:r w:rsidR="004B0E59" w:rsidRPr="00CB7B5D">
        <w:t xml:space="preserve"> means focusing on creating the</w:t>
      </w:r>
      <w:r w:rsidR="00255265" w:rsidRPr="00CB7B5D">
        <w:t xml:space="preserve"> best outcomes for </w:t>
      </w:r>
      <w:r w:rsidR="00456C78">
        <w:t>people</w:t>
      </w:r>
      <w:r w:rsidR="00255265" w:rsidRPr="00CB7B5D">
        <w:t xml:space="preserve">, </w:t>
      </w:r>
      <w:r w:rsidR="00456C78">
        <w:t xml:space="preserve">the </w:t>
      </w:r>
      <w:r w:rsidR="00C238CB" w:rsidRPr="00CB7B5D">
        <w:t>environment,</w:t>
      </w:r>
      <w:r w:rsidR="00255265" w:rsidRPr="00CB7B5D">
        <w:t xml:space="preserve"> and the economy</w:t>
      </w:r>
      <w:r w:rsidR="00E40CC2">
        <w:t>,</w:t>
      </w:r>
      <w:r w:rsidR="00255265" w:rsidRPr="00CB7B5D">
        <w:t xml:space="preserve"> both now and in the future.</w:t>
      </w:r>
      <w:r w:rsidR="0081436C">
        <w:t xml:space="preserve"> </w:t>
      </w:r>
      <w:r w:rsidR="006361D1">
        <w:t xml:space="preserve">Social sustainability </w:t>
      </w:r>
      <w:r w:rsidR="0081436C">
        <w:t>is about expanding opportunities to create a more inclusive community, empower</w:t>
      </w:r>
      <w:r w:rsidR="007E21D5">
        <w:t>ing</w:t>
      </w:r>
      <w:r w:rsidR="0081436C">
        <w:t xml:space="preserve"> community members and foster</w:t>
      </w:r>
      <w:r w:rsidR="007E21D5">
        <w:t>ing</w:t>
      </w:r>
      <w:r w:rsidR="0081436C">
        <w:t xml:space="preserve"> a more resilient and prosperous society. </w:t>
      </w:r>
    </w:p>
    <w:p w14:paraId="14F89434" w14:textId="7E329901" w:rsidR="009640DA" w:rsidRDefault="00BA3026" w:rsidP="0097071B">
      <w:pPr>
        <w:autoSpaceDE w:val="0"/>
        <w:autoSpaceDN w:val="0"/>
        <w:adjustRightInd w:val="0"/>
        <w:spacing w:line="276" w:lineRule="auto"/>
      </w:pPr>
      <w:bookmarkStart w:id="11" w:name="_Toc79485212"/>
      <w:bookmarkStart w:id="12" w:name="_Toc79485551"/>
      <w:bookmarkStart w:id="13" w:name="_Toc82174792"/>
      <w:bookmarkStart w:id="14" w:name="_Toc83111218"/>
      <w:bookmarkStart w:id="15" w:name="_Toc83825083"/>
      <w:bookmarkStart w:id="16" w:name="_Toc84822922"/>
      <w:r w:rsidRPr="00BA3026">
        <w:t>We recognise that</w:t>
      </w:r>
      <w:r w:rsidR="00E40CC2">
        <w:t xml:space="preserve"> some</w:t>
      </w:r>
      <w:r w:rsidRPr="00BA3026">
        <w:t xml:space="preserve"> social groups may experience</w:t>
      </w:r>
      <w:r>
        <w:t xml:space="preserve"> </w:t>
      </w:r>
      <w:r w:rsidRPr="00BA3026">
        <w:t>barriers to representation and their voices may not</w:t>
      </w:r>
      <w:r>
        <w:t xml:space="preserve"> </w:t>
      </w:r>
      <w:r w:rsidRPr="00BA3026">
        <w:t>be heard. This reinforces the importance of equity,</w:t>
      </w:r>
      <w:r>
        <w:t xml:space="preserve"> </w:t>
      </w:r>
      <w:proofErr w:type="gramStart"/>
      <w:r w:rsidRPr="00BA3026">
        <w:t>access</w:t>
      </w:r>
      <w:proofErr w:type="gramEnd"/>
      <w:r w:rsidRPr="00BA3026">
        <w:t xml:space="preserve"> and inclusion in the way we deliver services and</w:t>
      </w:r>
      <w:r>
        <w:t xml:space="preserve"> </w:t>
      </w:r>
      <w:r w:rsidRPr="00BA3026">
        <w:t>programs, and partner with community when achieving</w:t>
      </w:r>
      <w:r>
        <w:t xml:space="preserve"> </w:t>
      </w:r>
      <w:r w:rsidRPr="00BA3026">
        <w:t>our community-led vision.</w:t>
      </w:r>
      <w:bookmarkEnd w:id="11"/>
      <w:bookmarkEnd w:id="12"/>
      <w:bookmarkEnd w:id="13"/>
      <w:bookmarkEnd w:id="14"/>
      <w:bookmarkEnd w:id="15"/>
      <w:bookmarkEnd w:id="16"/>
    </w:p>
    <w:p w14:paraId="46AD1B6B" w14:textId="0B85D2E3" w:rsidR="00BA3026" w:rsidRDefault="00BA3026" w:rsidP="00BA3026">
      <w:pPr>
        <w:autoSpaceDE w:val="0"/>
        <w:autoSpaceDN w:val="0"/>
        <w:adjustRightInd w:val="0"/>
        <w:spacing w:line="240" w:lineRule="auto"/>
      </w:pPr>
    </w:p>
    <w:p w14:paraId="6F3BBA0F" w14:textId="1FC468CB" w:rsidR="00BA3026" w:rsidRDefault="00BA3026" w:rsidP="00BA3026">
      <w:pPr>
        <w:pStyle w:val="Heading2"/>
        <w:rPr>
          <w:highlight w:val="yellow"/>
        </w:rPr>
      </w:pPr>
      <w:r>
        <w:t>purpose</w:t>
      </w:r>
    </w:p>
    <w:p w14:paraId="1AF93CF1" w14:textId="40BB7588" w:rsidR="00BA3026" w:rsidRDefault="00BA3026" w:rsidP="0097071B">
      <w:pPr>
        <w:autoSpaceDE w:val="0"/>
        <w:autoSpaceDN w:val="0"/>
        <w:adjustRightInd w:val="0"/>
        <w:spacing w:before="60" w:after="60" w:line="276" w:lineRule="auto"/>
      </w:pPr>
      <w:bookmarkStart w:id="17" w:name="_Toc84825524"/>
      <w:r w:rsidRPr="00BA3026">
        <w:t>The Social Equity Framework provides a common set of</w:t>
      </w:r>
      <w:r>
        <w:t xml:space="preserve"> </w:t>
      </w:r>
      <w:r w:rsidRPr="00BA3026">
        <w:t xml:space="preserve">principles </w:t>
      </w:r>
      <w:r w:rsidR="00E40CC2">
        <w:t xml:space="preserve">so that </w:t>
      </w:r>
      <w:r w:rsidRPr="00BA3026">
        <w:t>every member of our community can</w:t>
      </w:r>
      <w:r>
        <w:t xml:space="preserve"> </w:t>
      </w:r>
      <w:r w:rsidRPr="00BA3026">
        <w:t>be supported to participate fully, be included, and can</w:t>
      </w:r>
      <w:r>
        <w:t xml:space="preserve"> </w:t>
      </w:r>
      <w:r w:rsidRPr="00BA3026">
        <w:t>live a healthy and fulfilling life. The framework informs</w:t>
      </w:r>
      <w:r>
        <w:t xml:space="preserve"> </w:t>
      </w:r>
      <w:r w:rsidRPr="00BA3026">
        <w:t>how we will work with the community to become</w:t>
      </w:r>
      <w:r>
        <w:t xml:space="preserve"> </w:t>
      </w:r>
      <w:r w:rsidRPr="00BA3026">
        <w:t>a thriving region</w:t>
      </w:r>
      <w:r w:rsidR="00E40CC2">
        <w:t>,</w:t>
      </w:r>
      <w:r w:rsidRPr="00BA3026">
        <w:t xml:space="preserve"> with equitable</w:t>
      </w:r>
      <w:r>
        <w:t xml:space="preserve"> </w:t>
      </w:r>
      <w:r w:rsidRPr="00BA3026">
        <w:t>access to council services and facilities, partnerships that</w:t>
      </w:r>
      <w:r>
        <w:t xml:space="preserve"> </w:t>
      </w:r>
      <w:r w:rsidRPr="00BA3026">
        <w:t>achieve better health outcomes</w:t>
      </w:r>
      <w:r w:rsidR="00E40CC2">
        <w:t>,</w:t>
      </w:r>
      <w:r w:rsidRPr="00BA3026">
        <w:t xml:space="preserve"> and </w:t>
      </w:r>
      <w:r w:rsidR="00E40CC2">
        <w:t xml:space="preserve">an approach that </w:t>
      </w:r>
      <w:r w:rsidRPr="00BA3026">
        <w:t>harness</w:t>
      </w:r>
      <w:r w:rsidR="00E40CC2">
        <w:t>es</w:t>
      </w:r>
      <w:r w:rsidRPr="00BA3026">
        <w:t xml:space="preserve"> community</w:t>
      </w:r>
      <w:r>
        <w:t xml:space="preserve"> </w:t>
      </w:r>
      <w:r w:rsidRPr="00BA3026">
        <w:t>knowledge to drive sustainable change.</w:t>
      </w:r>
    </w:p>
    <w:p w14:paraId="578EA3F7" w14:textId="77777777" w:rsidR="00BA3026" w:rsidRPr="00BA3026" w:rsidRDefault="00BA3026" w:rsidP="0097071B">
      <w:pPr>
        <w:autoSpaceDE w:val="0"/>
        <w:autoSpaceDN w:val="0"/>
        <w:adjustRightInd w:val="0"/>
        <w:spacing w:line="276" w:lineRule="auto"/>
      </w:pPr>
    </w:p>
    <w:p w14:paraId="52F022BF" w14:textId="1ACB670F" w:rsidR="00BA3026" w:rsidRDefault="00BA3026" w:rsidP="0097071B">
      <w:pPr>
        <w:autoSpaceDE w:val="0"/>
        <w:autoSpaceDN w:val="0"/>
        <w:adjustRightInd w:val="0"/>
        <w:spacing w:line="276" w:lineRule="auto"/>
      </w:pPr>
      <w:r w:rsidRPr="00BA3026">
        <w:t>This framework also considers the concepts of social</w:t>
      </w:r>
      <w:r>
        <w:t xml:space="preserve"> </w:t>
      </w:r>
      <w:r w:rsidRPr="00BA3026">
        <w:t>justice, equity, diversity, inclusion, and human rights in</w:t>
      </w:r>
      <w:r>
        <w:t xml:space="preserve"> </w:t>
      </w:r>
      <w:r w:rsidRPr="00BA3026">
        <w:t>every service and program we deliver, and every space</w:t>
      </w:r>
      <w:r>
        <w:t xml:space="preserve"> </w:t>
      </w:r>
      <w:r w:rsidRPr="00BA3026">
        <w:t>and place we manage.</w:t>
      </w:r>
      <w:r w:rsidR="00950D3E">
        <w:t xml:space="preserve"> By adopting an equity approach, we will move closer to realising social justice in our community.</w:t>
      </w:r>
    </w:p>
    <w:p w14:paraId="1D9F518C" w14:textId="77777777" w:rsidR="00BA3026" w:rsidRPr="00BA3026" w:rsidRDefault="00BA3026" w:rsidP="0097071B">
      <w:pPr>
        <w:autoSpaceDE w:val="0"/>
        <w:autoSpaceDN w:val="0"/>
        <w:adjustRightInd w:val="0"/>
        <w:spacing w:line="276" w:lineRule="auto"/>
      </w:pPr>
    </w:p>
    <w:p w14:paraId="670626A3" w14:textId="33CBF5B9" w:rsidR="00BA3026" w:rsidRPr="00BA3026" w:rsidRDefault="00BA3026" w:rsidP="0097071B">
      <w:pPr>
        <w:autoSpaceDE w:val="0"/>
        <w:autoSpaceDN w:val="0"/>
        <w:adjustRightInd w:val="0"/>
        <w:spacing w:line="276" w:lineRule="auto"/>
      </w:pPr>
      <w:r w:rsidRPr="00BA3026">
        <w:t xml:space="preserve">Aligning to the community’s 30-year </w:t>
      </w:r>
      <w:r w:rsidR="00E40CC2">
        <w:t>C</w:t>
      </w:r>
      <w:r w:rsidRPr="00BA3026">
        <w:t xml:space="preserve">lever and </w:t>
      </w:r>
      <w:r w:rsidR="00E40CC2">
        <w:t>C</w:t>
      </w:r>
      <w:r w:rsidRPr="00BA3026">
        <w:t>reative</w:t>
      </w:r>
      <w:r>
        <w:t xml:space="preserve"> </w:t>
      </w:r>
      <w:r w:rsidR="00E40CC2">
        <w:t>V</w:t>
      </w:r>
      <w:r w:rsidRPr="00BA3026">
        <w:t>ision and Our Community Plan 2021–25, the framework</w:t>
      </w:r>
    </w:p>
    <w:p w14:paraId="4A613099" w14:textId="3F121205" w:rsidR="00BA3026" w:rsidRDefault="00BA3026" w:rsidP="0097071B">
      <w:pPr>
        <w:autoSpaceDE w:val="0"/>
        <w:autoSpaceDN w:val="0"/>
        <w:adjustRightInd w:val="0"/>
        <w:spacing w:line="276" w:lineRule="auto"/>
      </w:pPr>
      <w:r w:rsidRPr="00BA3026">
        <w:t>will help us strive for a fairer society by reducing barriers</w:t>
      </w:r>
      <w:r>
        <w:t xml:space="preserve"> </w:t>
      </w:r>
      <w:r w:rsidRPr="00BA3026">
        <w:t>and sharing resources fairly.</w:t>
      </w:r>
    </w:p>
    <w:p w14:paraId="334A13D9" w14:textId="77777777" w:rsidR="00BA3026" w:rsidRPr="00BA3026" w:rsidRDefault="00BA3026" w:rsidP="0097071B">
      <w:pPr>
        <w:autoSpaceDE w:val="0"/>
        <w:autoSpaceDN w:val="0"/>
        <w:adjustRightInd w:val="0"/>
        <w:spacing w:line="276" w:lineRule="auto"/>
      </w:pPr>
    </w:p>
    <w:p w14:paraId="3FDD5F74" w14:textId="170D41E4" w:rsidR="00BA3026" w:rsidRPr="00BA3026" w:rsidRDefault="00BA3026" w:rsidP="0097071B">
      <w:pPr>
        <w:autoSpaceDE w:val="0"/>
        <w:autoSpaceDN w:val="0"/>
        <w:adjustRightInd w:val="0"/>
        <w:spacing w:line="276" w:lineRule="auto"/>
      </w:pPr>
      <w:r w:rsidRPr="00BA3026">
        <w:t>By putting equity at the centre of everything we do, we</w:t>
      </w:r>
      <w:r>
        <w:t xml:space="preserve"> </w:t>
      </w:r>
      <w:r w:rsidRPr="00BA3026">
        <w:t>will build a healthy, thriving community where everyone</w:t>
      </w:r>
      <w:r>
        <w:t xml:space="preserve"> is welcomed and valued.</w:t>
      </w:r>
    </w:p>
    <w:p w14:paraId="7FA1B02B" w14:textId="554F44C7" w:rsidR="00EF1950" w:rsidRDefault="00093CC2" w:rsidP="00BA3026">
      <w:pPr>
        <w:pStyle w:val="Caption"/>
      </w:pPr>
      <w:r>
        <w:t xml:space="preserve">Figure </w:t>
      </w:r>
      <w:fldSimple w:instr=" SEQ Figure \* ARABIC ">
        <w:r w:rsidR="002E62C5">
          <w:rPr>
            <w:noProof/>
          </w:rPr>
          <w:t>1</w:t>
        </w:r>
      </w:fldSimple>
      <w:r>
        <w:t xml:space="preserve"> | </w:t>
      </w:r>
      <w:bookmarkEnd w:id="17"/>
      <w:r w:rsidR="00052210">
        <w:t>Visual representation of Equality, Equity, Justice</w:t>
      </w:r>
    </w:p>
    <w:p w14:paraId="2B6EEE49" w14:textId="0FABC5BC" w:rsidR="000E7DF3" w:rsidRDefault="00BA3026" w:rsidP="00FA0207">
      <w:pPr>
        <w:pStyle w:val="BodyText"/>
        <w:jc w:val="center"/>
      </w:pPr>
      <w:r w:rsidRPr="00BA3026">
        <w:rPr>
          <w:noProof/>
        </w:rPr>
        <w:drawing>
          <wp:inline distT="0" distB="0" distL="0" distR="0" wp14:anchorId="4BCD8022" wp14:editId="05F980FF">
            <wp:extent cx="6552565" cy="2740025"/>
            <wp:effectExtent l="0" t="0" r="635"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552565" cy="2740025"/>
                    </a:xfrm>
                    <a:prstGeom prst="rect">
                      <a:avLst/>
                    </a:prstGeom>
                  </pic:spPr>
                </pic:pic>
              </a:graphicData>
            </a:graphic>
          </wp:inline>
        </w:drawing>
      </w:r>
    </w:p>
    <w:p w14:paraId="63D98DF0" w14:textId="77777777" w:rsidR="000E7DF3" w:rsidRDefault="000E7DF3" w:rsidP="00DC18D7">
      <w:pPr>
        <w:pStyle w:val="BodyText"/>
      </w:pPr>
    </w:p>
    <w:p w14:paraId="02A3918A" w14:textId="14F923A7" w:rsidR="00C30CAF" w:rsidRDefault="00C30CAF" w:rsidP="00820C99">
      <w:pPr>
        <w:pStyle w:val="Caption"/>
        <w:ind w:left="4320" w:firstLine="720"/>
      </w:pPr>
      <w:r>
        <w:lastRenderedPageBreak/>
        <w:t xml:space="preserve">Figure </w:t>
      </w:r>
      <w:r w:rsidR="00820C99">
        <w:t>2</w:t>
      </w:r>
      <w:r>
        <w:t xml:space="preserve"> | Statistic</w:t>
      </w:r>
      <w:r w:rsidR="0005352A">
        <w:t>s</w:t>
      </w:r>
      <w:r>
        <w:t xml:space="preserve"> about our community</w:t>
      </w:r>
    </w:p>
    <w:p w14:paraId="12ECF2B9" w14:textId="2C271604" w:rsidR="00692A6B" w:rsidRPr="00791A7C" w:rsidRDefault="00692A6B" w:rsidP="00DC18D7">
      <w:pPr>
        <w:pStyle w:val="BodyText"/>
        <w:sectPr w:rsidR="00692A6B" w:rsidRPr="00791A7C" w:rsidSect="008F101B">
          <w:type w:val="continuous"/>
          <w:pgSz w:w="11907" w:h="16840" w:code="9"/>
          <w:pgMar w:top="794" w:right="794" w:bottom="794" w:left="794" w:header="57" w:footer="340" w:gutter="0"/>
          <w:cols w:space="284"/>
          <w:docGrid w:linePitch="360"/>
        </w:sectPr>
      </w:pPr>
    </w:p>
    <w:p w14:paraId="07E0CA03" w14:textId="0E554BD8" w:rsidR="00C92E25" w:rsidRPr="00C92E25" w:rsidRDefault="00E46CB3" w:rsidP="00C92E25">
      <w:pPr>
        <w:pStyle w:val="BodyText"/>
      </w:pPr>
      <w:r w:rsidRPr="00E46CB3">
        <w:rPr>
          <w:noProof/>
        </w:rPr>
        <w:drawing>
          <wp:inline distT="0" distB="0" distL="0" distR="0" wp14:anchorId="794B5D3B" wp14:editId="57398EB7">
            <wp:extent cx="6552565" cy="8524240"/>
            <wp:effectExtent l="0" t="0" r="63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552565" cy="8524240"/>
                    </a:xfrm>
                    <a:prstGeom prst="rect">
                      <a:avLst/>
                    </a:prstGeom>
                  </pic:spPr>
                </pic:pic>
              </a:graphicData>
            </a:graphic>
          </wp:inline>
        </w:drawing>
      </w:r>
    </w:p>
    <w:p w14:paraId="765C7000" w14:textId="05A3F795" w:rsidR="005043C0" w:rsidRPr="00DC18D7" w:rsidRDefault="005043C0" w:rsidP="00F77A9F">
      <w:pPr>
        <w:pStyle w:val="BodyText"/>
        <w:rPr>
          <w:b/>
          <w:bCs/>
          <w:i/>
          <w:iCs/>
        </w:rPr>
        <w:sectPr w:rsidR="005043C0" w:rsidRPr="00DC18D7" w:rsidSect="00916840">
          <w:type w:val="continuous"/>
          <w:pgSz w:w="11907" w:h="16840" w:code="9"/>
          <w:pgMar w:top="794" w:right="794" w:bottom="794" w:left="794" w:header="567" w:footer="340" w:gutter="0"/>
          <w:cols w:space="284"/>
          <w:docGrid w:linePitch="360"/>
        </w:sectPr>
      </w:pPr>
    </w:p>
    <w:p w14:paraId="1A146C70" w14:textId="1CB984DC" w:rsidR="0075097D" w:rsidRPr="00ED0909" w:rsidRDefault="00FD220D" w:rsidP="00642091">
      <w:pPr>
        <w:pStyle w:val="Heading1"/>
        <w:framePr w:wrap="around"/>
      </w:pPr>
      <w:bookmarkStart w:id="18" w:name="_Toc84822924"/>
      <w:r w:rsidRPr="00642091">
        <w:lastRenderedPageBreak/>
        <w:t>UNDERSTANDING</w:t>
      </w:r>
      <w:r>
        <w:t xml:space="preserve"> SOCIAL EQUITY</w:t>
      </w:r>
      <w:bookmarkEnd w:id="18"/>
      <w:r w:rsidR="002E1449">
        <w:t xml:space="preserve"> – DEFINITIONS </w:t>
      </w:r>
    </w:p>
    <w:p w14:paraId="6B1C1DA2" w14:textId="77777777" w:rsidR="00551BE8" w:rsidRDefault="00551BE8" w:rsidP="00F93F36">
      <w:pPr>
        <w:pStyle w:val="Heading2"/>
        <w:sectPr w:rsidR="00551BE8" w:rsidSect="00C554FF">
          <w:type w:val="continuous"/>
          <w:pgSz w:w="11907" w:h="16840" w:code="9"/>
          <w:pgMar w:top="794" w:right="794" w:bottom="794" w:left="794" w:header="57" w:footer="340" w:gutter="0"/>
          <w:cols w:num="2" w:space="284"/>
          <w:docGrid w:linePitch="360"/>
        </w:sectPr>
      </w:pPr>
      <w:bookmarkStart w:id="19" w:name="_Toc83825088"/>
      <w:bookmarkStart w:id="20" w:name="_Toc84822925"/>
      <w:bookmarkStart w:id="21" w:name="_Toc79485215"/>
      <w:bookmarkStart w:id="22" w:name="_Toc79485554"/>
      <w:bookmarkStart w:id="23" w:name="_Toc82174795"/>
      <w:bookmarkStart w:id="24" w:name="_Toc83111221"/>
    </w:p>
    <w:p w14:paraId="19254CAF" w14:textId="0DBF52F0" w:rsidR="00F93F36" w:rsidRDefault="00F93F36" w:rsidP="00F93F36">
      <w:pPr>
        <w:pStyle w:val="Heading2"/>
      </w:pPr>
      <w:r>
        <w:t>EQUITY</w:t>
      </w:r>
      <w:bookmarkEnd w:id="19"/>
      <w:bookmarkEnd w:id="20"/>
    </w:p>
    <w:p w14:paraId="2B0EA0F5" w14:textId="3A46E5F3" w:rsidR="00E46CB3" w:rsidRDefault="00E46CB3" w:rsidP="00E46CB3">
      <w:pPr>
        <w:autoSpaceDE w:val="0"/>
        <w:autoSpaceDN w:val="0"/>
        <w:adjustRightInd w:val="0"/>
        <w:spacing w:before="120" w:after="120"/>
      </w:pPr>
      <w:bookmarkStart w:id="25" w:name="_Toc82174798"/>
      <w:bookmarkStart w:id="26" w:name="_Toc83111224"/>
      <w:bookmarkStart w:id="27" w:name="_Toc83825087"/>
      <w:bookmarkStart w:id="28" w:name="_Toc84822926"/>
      <w:bookmarkStart w:id="29" w:name="_Toc79485217"/>
      <w:bookmarkStart w:id="30" w:name="_Toc79485556"/>
      <w:bookmarkStart w:id="31" w:name="_Toc82174797"/>
      <w:bookmarkStart w:id="32" w:name="_Toc83111223"/>
      <w:bookmarkStart w:id="33" w:name="_Toc83825086"/>
      <w:r w:rsidRPr="00E46CB3">
        <w:t>Equity is a concept based on the principle of human</w:t>
      </w:r>
      <w:r>
        <w:t xml:space="preserve"> </w:t>
      </w:r>
      <w:r w:rsidRPr="00E46CB3">
        <w:t>rights and fairness in the distribution of services,</w:t>
      </w:r>
      <w:r>
        <w:t xml:space="preserve"> </w:t>
      </w:r>
      <w:r w:rsidRPr="00E46CB3">
        <w:t xml:space="preserve">resources, </w:t>
      </w:r>
      <w:proofErr w:type="gramStart"/>
      <w:r w:rsidRPr="00E46CB3">
        <w:t>benefits</w:t>
      </w:r>
      <w:proofErr w:type="gramEnd"/>
      <w:r w:rsidRPr="00E46CB3">
        <w:t xml:space="preserve"> and responsibilities</w:t>
      </w:r>
      <w:r w:rsidR="00950D3E">
        <w:t>,</w:t>
      </w:r>
      <w:r w:rsidRPr="00E46CB3">
        <w:t xml:space="preserve"> on the basis</w:t>
      </w:r>
      <w:r>
        <w:t xml:space="preserve"> </w:t>
      </w:r>
      <w:r w:rsidRPr="00E46CB3">
        <w:t>of people’s current opportunities and barriers. It</w:t>
      </w:r>
      <w:r>
        <w:t xml:space="preserve"> </w:t>
      </w:r>
      <w:r w:rsidRPr="00E46CB3">
        <w:t>recognises that people have different needs, life</w:t>
      </w:r>
      <w:r>
        <w:t xml:space="preserve"> </w:t>
      </w:r>
      <w:r w:rsidRPr="00E46CB3">
        <w:t xml:space="preserve">experiences, levels of </w:t>
      </w:r>
      <w:r w:rsidR="0020168D">
        <w:t xml:space="preserve">influence </w:t>
      </w:r>
      <w:r w:rsidRPr="00E46CB3">
        <w:t>and access to decision</w:t>
      </w:r>
      <w:r>
        <w:t xml:space="preserve"> </w:t>
      </w:r>
      <w:r w:rsidRPr="00E46CB3">
        <w:t>making</w:t>
      </w:r>
      <w:r>
        <w:t xml:space="preserve"> </w:t>
      </w:r>
      <w:r w:rsidRPr="00E46CB3">
        <w:t>and that these differences should be identified</w:t>
      </w:r>
      <w:r>
        <w:t xml:space="preserve"> </w:t>
      </w:r>
      <w:r w:rsidRPr="00E46CB3">
        <w:t>and addressed in a manner that rectifies imbalances, to</w:t>
      </w:r>
      <w:r>
        <w:t xml:space="preserve"> </w:t>
      </w:r>
      <w:r w:rsidRPr="00E46CB3">
        <w:t>provide equitable outcomes for all.</w:t>
      </w:r>
    </w:p>
    <w:p w14:paraId="635872D7" w14:textId="6B419CE9" w:rsidR="009C7655" w:rsidRPr="00EE6279" w:rsidRDefault="009C7655" w:rsidP="00E46CB3">
      <w:pPr>
        <w:pStyle w:val="Heading2"/>
      </w:pPr>
      <w:r>
        <w:t>HUMAN RIGHTS</w:t>
      </w:r>
      <w:bookmarkEnd w:id="25"/>
      <w:bookmarkEnd w:id="26"/>
      <w:bookmarkEnd w:id="27"/>
      <w:bookmarkEnd w:id="28"/>
    </w:p>
    <w:p w14:paraId="533A9079" w14:textId="52408337" w:rsidR="009C7655" w:rsidRDefault="009C7655" w:rsidP="009C7655">
      <w:pPr>
        <w:pStyle w:val="BodyText"/>
      </w:pPr>
      <w:r>
        <w:t xml:space="preserve">Human rights recognise the inherent value of each person, regardless of background, where we live, what we look like, what we think or what we believe. They are based on principles of dignity, equality, and mutual respect, which are shared across cultures, </w:t>
      </w:r>
      <w:proofErr w:type="gramStart"/>
      <w:r>
        <w:t>religions</w:t>
      </w:r>
      <w:proofErr w:type="gramEnd"/>
      <w:r>
        <w:t xml:space="preserve"> and philosophies. They are about being treated fairly, treating others fairly and having the ability to make genuine choices in our daily lives. The </w:t>
      </w:r>
      <w:r w:rsidRPr="00C554FF">
        <w:t>Universal Declaration of Human Rights</w:t>
      </w:r>
      <w:r>
        <w:t xml:space="preserve"> is a milestone document which outlines the common standard of</w:t>
      </w:r>
      <w:r w:rsidR="003C4EA1">
        <w:t xml:space="preserve"> treatment</w:t>
      </w:r>
      <w:r>
        <w:t xml:space="preserve"> for all peoples and all nations. Respect for human rights is the cornerstone of strong communities in which everyone can contribute and feel included.</w:t>
      </w:r>
    </w:p>
    <w:p w14:paraId="20F68A63" w14:textId="21D65675" w:rsidR="00B152A3" w:rsidRDefault="00B152A3" w:rsidP="009C7655">
      <w:pPr>
        <w:pStyle w:val="Heading2"/>
      </w:pPr>
      <w:bookmarkStart w:id="34" w:name="_Toc79485216"/>
      <w:bookmarkStart w:id="35" w:name="_Toc79485555"/>
      <w:bookmarkStart w:id="36" w:name="_Toc82174796"/>
      <w:bookmarkStart w:id="37" w:name="_Toc83111222"/>
      <w:bookmarkStart w:id="38" w:name="_Toc83825089"/>
      <w:bookmarkStart w:id="39" w:name="_Toc84822927"/>
      <w:bookmarkStart w:id="40" w:name="_Toc79485218"/>
      <w:bookmarkStart w:id="41" w:name="_Toc79485557"/>
      <w:bookmarkEnd w:id="29"/>
      <w:bookmarkEnd w:id="30"/>
      <w:bookmarkEnd w:id="31"/>
      <w:bookmarkEnd w:id="32"/>
      <w:r>
        <w:t>Equality</w:t>
      </w:r>
    </w:p>
    <w:p w14:paraId="36BF8FC9" w14:textId="74E784D2" w:rsidR="00F77243" w:rsidRPr="00F77243" w:rsidRDefault="00F77243" w:rsidP="00F77243">
      <w:pPr>
        <w:pStyle w:val="BodyText"/>
      </w:pPr>
      <w:r w:rsidRPr="00F77243">
        <w:t xml:space="preserve">Equality affirms that all human beings are born free and equal, having the same </w:t>
      </w:r>
      <w:proofErr w:type="gramStart"/>
      <w:r w:rsidRPr="00F77243">
        <w:t>rights</w:t>
      </w:r>
      <w:proofErr w:type="gramEnd"/>
      <w:r w:rsidRPr="00F77243">
        <w:t xml:space="preserve"> and are entitled to the same level of respect, treatment or prosperity regardless of gender, race, religion, ethnicity, sexuality, age, ability or religion.</w:t>
      </w:r>
    </w:p>
    <w:p w14:paraId="4BC31B30" w14:textId="13F3811A" w:rsidR="009C7655" w:rsidRDefault="009C7655" w:rsidP="009C7655">
      <w:pPr>
        <w:pStyle w:val="Heading2"/>
      </w:pPr>
      <w:r>
        <w:t>SOCIAL JUSTICE</w:t>
      </w:r>
      <w:bookmarkEnd w:id="34"/>
      <w:bookmarkEnd w:id="35"/>
      <w:bookmarkEnd w:id="36"/>
      <w:bookmarkEnd w:id="37"/>
      <w:bookmarkEnd w:id="38"/>
      <w:bookmarkEnd w:id="39"/>
    </w:p>
    <w:p w14:paraId="16F6DC3A" w14:textId="39901F6E" w:rsidR="009C7655" w:rsidRPr="001009AD" w:rsidRDefault="009C7655" w:rsidP="009C7655">
      <w:pPr>
        <w:pStyle w:val="BodyText"/>
      </w:pPr>
      <w:r w:rsidRPr="002A5F6F">
        <w:t xml:space="preserve">Social </w:t>
      </w:r>
      <w:r w:rsidR="00950D3E">
        <w:t>j</w:t>
      </w:r>
      <w:r w:rsidRPr="002A5F6F">
        <w:t>ustice is</w:t>
      </w:r>
      <w:r w:rsidR="00477534">
        <w:t xml:space="preserve"> </w:t>
      </w:r>
      <w:r w:rsidRPr="002A5F6F">
        <w:t>based on principles of human-rights and fairness. It recognises the systemic causes of disadvantage. It seeks to remove barriers to enable every individual to participate</w:t>
      </w:r>
      <w:r w:rsidR="00350E4F" w:rsidRPr="00350E4F">
        <w:t xml:space="preserve"> </w:t>
      </w:r>
      <w:r w:rsidR="00350E4F" w:rsidRPr="002A5F6F">
        <w:t>fully and equally</w:t>
      </w:r>
      <w:r w:rsidRPr="002A5F6F">
        <w:t xml:space="preserve"> in society, regardless of gender, age, race, ethnicity, religion, </w:t>
      </w:r>
      <w:proofErr w:type="gramStart"/>
      <w:r w:rsidRPr="002A5F6F">
        <w:t>culture</w:t>
      </w:r>
      <w:proofErr w:type="gramEnd"/>
      <w:r w:rsidRPr="002A5F6F">
        <w:t xml:space="preserve"> or ability.</w:t>
      </w:r>
    </w:p>
    <w:p w14:paraId="5588BEAB" w14:textId="2AAA79FF" w:rsidR="00FD220D" w:rsidRDefault="00FD220D" w:rsidP="00210190">
      <w:pPr>
        <w:pStyle w:val="Heading2"/>
      </w:pPr>
      <w:bookmarkStart w:id="42" w:name="_Toc84822928"/>
      <w:bookmarkEnd w:id="40"/>
      <w:bookmarkEnd w:id="41"/>
      <w:r>
        <w:t>DISADVANTAGE</w:t>
      </w:r>
      <w:bookmarkEnd w:id="21"/>
      <w:bookmarkEnd w:id="22"/>
      <w:bookmarkEnd w:id="23"/>
      <w:bookmarkEnd w:id="24"/>
      <w:bookmarkEnd w:id="33"/>
      <w:bookmarkEnd w:id="42"/>
    </w:p>
    <w:p w14:paraId="065C829C" w14:textId="270F0CDC" w:rsidR="00657875" w:rsidRDefault="00805A54" w:rsidP="002A5F6F">
      <w:pPr>
        <w:pStyle w:val="BodyText"/>
      </w:pPr>
      <w:r>
        <w:t xml:space="preserve">Disadvantage is linked closely to living standards and quality of life. </w:t>
      </w:r>
      <w:r w:rsidR="00473451">
        <w:t xml:space="preserve">Disadvantage </w:t>
      </w:r>
      <w:r w:rsidR="009F44CA">
        <w:t>is a complex interplay between the characteristics of residents in a community</w:t>
      </w:r>
      <w:r w:rsidR="00950D3E">
        <w:t>,</w:t>
      </w:r>
      <w:r w:rsidR="009F44CA">
        <w:t xml:space="preserve"> and the effects of the social</w:t>
      </w:r>
      <w:r w:rsidR="0020168D">
        <w:t xml:space="preserve">, </w:t>
      </w:r>
      <w:proofErr w:type="gramStart"/>
      <w:r w:rsidR="0020168D">
        <w:t>economic</w:t>
      </w:r>
      <w:proofErr w:type="gramEnd"/>
      <w:r w:rsidR="009F44CA">
        <w:t xml:space="preserve"> and environmental context in which they </w:t>
      </w:r>
      <w:r w:rsidR="00950D3E">
        <w:t>live</w:t>
      </w:r>
      <w:r w:rsidR="004233E1">
        <w:t xml:space="preserve">. </w:t>
      </w:r>
      <w:r>
        <w:t xml:space="preserve">We can think about disadvantage as </w:t>
      </w:r>
      <w:r w:rsidR="00657875">
        <w:t xml:space="preserve">components of deprivation, </w:t>
      </w:r>
      <w:proofErr w:type="gramStart"/>
      <w:r w:rsidR="00657875">
        <w:t>capability</w:t>
      </w:r>
      <w:proofErr w:type="gramEnd"/>
      <w:r w:rsidR="00657875">
        <w:t xml:space="preserve"> and social exclusion.</w:t>
      </w:r>
    </w:p>
    <w:p w14:paraId="6FFD8CC3" w14:textId="5189A743" w:rsidR="00657875" w:rsidRDefault="00657875" w:rsidP="0061423A">
      <w:pPr>
        <w:pStyle w:val="BodyText"/>
        <w:numPr>
          <w:ilvl w:val="0"/>
          <w:numId w:val="12"/>
        </w:numPr>
      </w:pPr>
      <w:r>
        <w:t>Deprivation: What people miss out on because</w:t>
      </w:r>
      <w:r w:rsidR="00444270">
        <w:t xml:space="preserve"> of where</w:t>
      </w:r>
      <w:r>
        <w:t xml:space="preserve"> they</w:t>
      </w:r>
      <w:r w:rsidR="00950D3E">
        <w:t xml:space="preserve"> live or</w:t>
      </w:r>
      <w:r w:rsidR="00350E4F">
        <w:t xml:space="preserve"> what they</w:t>
      </w:r>
      <w:r>
        <w:t xml:space="preserve"> </w:t>
      </w:r>
      <w:r w:rsidR="00B44ECB">
        <w:t>can afford</w:t>
      </w:r>
    </w:p>
    <w:p w14:paraId="0DA8DBC9" w14:textId="1815AC0F" w:rsidR="00657875" w:rsidRDefault="00657875" w:rsidP="0061423A">
      <w:pPr>
        <w:pStyle w:val="BodyText"/>
        <w:numPr>
          <w:ilvl w:val="0"/>
          <w:numId w:val="12"/>
        </w:numPr>
      </w:pPr>
      <w:r>
        <w:t xml:space="preserve">Capability: What people </w:t>
      </w:r>
      <w:r w:rsidR="00094276">
        <w:t>are effectively able to do and aspire to be</w:t>
      </w:r>
    </w:p>
    <w:p w14:paraId="12768242" w14:textId="5BA49174" w:rsidR="00094276" w:rsidRDefault="00094276" w:rsidP="0061423A">
      <w:pPr>
        <w:pStyle w:val="BodyText"/>
        <w:numPr>
          <w:ilvl w:val="0"/>
          <w:numId w:val="12"/>
        </w:numPr>
      </w:pPr>
      <w:r>
        <w:t>Social exclusion: Wh</w:t>
      </w:r>
      <w:r w:rsidR="00B44ECB">
        <w:t>en</w:t>
      </w:r>
      <w:r>
        <w:t xml:space="preserve"> people are unable to participate adequately in economic, </w:t>
      </w:r>
      <w:proofErr w:type="gramStart"/>
      <w:r>
        <w:t>social</w:t>
      </w:r>
      <w:proofErr w:type="gramEnd"/>
      <w:r>
        <w:t xml:space="preserve"> and cultural life.</w:t>
      </w:r>
    </w:p>
    <w:p w14:paraId="7FDA129E" w14:textId="1C00FC18" w:rsidR="00854826" w:rsidRPr="00EE6279" w:rsidRDefault="00854826" w:rsidP="00854826">
      <w:pPr>
        <w:pStyle w:val="Heading2"/>
      </w:pPr>
      <w:bookmarkStart w:id="43" w:name="_Toc83825090"/>
      <w:bookmarkStart w:id="44" w:name="_Toc84822929"/>
      <w:r>
        <w:t>SOCIAL INCLUSION</w:t>
      </w:r>
      <w:bookmarkEnd w:id="43"/>
      <w:bookmarkEnd w:id="44"/>
    </w:p>
    <w:p w14:paraId="618E7D69" w14:textId="1E82E45A" w:rsidR="00EE6279" w:rsidRDefault="00EE6279" w:rsidP="00EE6279">
      <w:pPr>
        <w:pStyle w:val="BodyText"/>
      </w:pPr>
      <w:r>
        <w:t xml:space="preserve">Social inclusion </w:t>
      </w:r>
      <w:r w:rsidR="009B1D5B">
        <w:t xml:space="preserve">is </w:t>
      </w:r>
      <w:r w:rsidR="00456456">
        <w:t>a</w:t>
      </w:r>
      <w:r w:rsidR="009B1D5B">
        <w:t xml:space="preserve"> </w:t>
      </w:r>
      <w:r w:rsidR="00C475C9">
        <w:t xml:space="preserve">process </w:t>
      </w:r>
      <w:r w:rsidR="00852C66">
        <w:t>of</w:t>
      </w:r>
      <w:r w:rsidR="00C475C9">
        <w:t xml:space="preserve"> improving the </w:t>
      </w:r>
      <w:r w:rsidR="00950D3E">
        <w:t>way</w:t>
      </w:r>
      <w:r w:rsidR="00C475C9">
        <w:t xml:space="preserve"> individuals and groups</w:t>
      </w:r>
      <w:r w:rsidR="009B1D5B">
        <w:t xml:space="preserve"> can</w:t>
      </w:r>
      <w:r w:rsidR="005F4FD3">
        <w:t xml:space="preserve"> freely contribute </w:t>
      </w:r>
      <w:r w:rsidR="00950D3E">
        <w:t xml:space="preserve">to </w:t>
      </w:r>
      <w:r w:rsidR="005F4FD3">
        <w:t xml:space="preserve">and benefit </w:t>
      </w:r>
      <w:r w:rsidR="00950D3E">
        <w:t>from</w:t>
      </w:r>
      <w:r w:rsidR="005F4FD3">
        <w:t xml:space="preserve"> the social, economic, </w:t>
      </w:r>
      <w:r w:rsidR="009B1D5B">
        <w:t>political,</w:t>
      </w:r>
      <w:r w:rsidR="005F4FD3">
        <w:t xml:space="preserve"> and cultural </w:t>
      </w:r>
      <w:r w:rsidR="00823018">
        <w:t>spheres of</w:t>
      </w:r>
      <w:r w:rsidR="005F4FD3">
        <w:t xml:space="preserve"> community</w:t>
      </w:r>
      <w:r w:rsidR="00823018">
        <w:t xml:space="preserve"> life</w:t>
      </w:r>
      <w:r w:rsidR="005F4FD3">
        <w:t>.</w:t>
      </w:r>
      <w:r w:rsidR="00C475C9">
        <w:t xml:space="preserve"> </w:t>
      </w:r>
      <w:r w:rsidR="009B1D5B">
        <w:t>Like equity, it aspires to create equal opportunity, reduce disadvantage, and increase participation</w:t>
      </w:r>
      <w:r w:rsidR="00823018">
        <w:t>, by</w:t>
      </w:r>
      <w:r w:rsidR="009B1D5B">
        <w:t xml:space="preserve"> removing </w:t>
      </w:r>
      <w:r w:rsidR="009B1D5B" w:rsidRPr="00A94132">
        <w:t>barriers</w:t>
      </w:r>
      <w:r w:rsidR="009B1D5B">
        <w:t xml:space="preserve"> for certain population groups. </w:t>
      </w:r>
      <w:r w:rsidR="008F3A5B">
        <w:t>Social inclusion</w:t>
      </w:r>
      <w:r w:rsidR="00430B08" w:rsidRPr="00430B08">
        <w:t xml:space="preserve"> </w:t>
      </w:r>
      <w:r w:rsidR="00454650">
        <w:t>promotes active engagement</w:t>
      </w:r>
      <w:r w:rsidR="00350E4F">
        <w:t xml:space="preserve">, participation, and </w:t>
      </w:r>
      <w:r w:rsidR="00430B08" w:rsidRPr="00430B08">
        <w:t xml:space="preserve">voice </w:t>
      </w:r>
      <w:r w:rsidR="00454650">
        <w:t>for</w:t>
      </w:r>
      <w:r w:rsidR="00430B08" w:rsidRPr="00430B08">
        <w:t xml:space="preserve"> all community members</w:t>
      </w:r>
      <w:r w:rsidR="0089198B">
        <w:t xml:space="preserve">, especially those </w:t>
      </w:r>
      <w:r w:rsidR="00454650">
        <w:t>experiencing disadvantage</w:t>
      </w:r>
      <w:r w:rsidR="0089198B">
        <w:t xml:space="preserve"> </w:t>
      </w:r>
      <w:r w:rsidR="00DF339C">
        <w:t>based on</w:t>
      </w:r>
      <w:r w:rsidR="0089198B">
        <w:t xml:space="preserve"> their identity,</w:t>
      </w:r>
      <w:r w:rsidR="00430B08" w:rsidRPr="00430B08">
        <w:t xml:space="preserve"> </w:t>
      </w:r>
      <w:r w:rsidR="00350E4F">
        <w:t>and allows</w:t>
      </w:r>
      <w:r w:rsidR="00430B08" w:rsidRPr="00430B08">
        <w:t xml:space="preserve"> </w:t>
      </w:r>
      <w:r w:rsidR="00454650">
        <w:t>community members</w:t>
      </w:r>
      <w:r w:rsidR="00430B08" w:rsidRPr="00430B08">
        <w:t xml:space="preserve"> to shape their futures and </w:t>
      </w:r>
      <w:r w:rsidR="00454650">
        <w:t>influence decisions which affect them.</w:t>
      </w:r>
    </w:p>
    <w:p w14:paraId="0E68E473" w14:textId="4343D621" w:rsidR="00950BE1" w:rsidRDefault="00950BE1" w:rsidP="00950BE1">
      <w:pPr>
        <w:pStyle w:val="Heading2"/>
      </w:pPr>
      <w:bookmarkStart w:id="45" w:name="_Toc84822930"/>
      <w:r>
        <w:t xml:space="preserve">DISADVANTAGE </w:t>
      </w:r>
      <w:r w:rsidR="001D778C">
        <w:t>WITHIN OUR COMMUNITY</w:t>
      </w:r>
      <w:bookmarkEnd w:id="45"/>
    </w:p>
    <w:p w14:paraId="3D22992F" w14:textId="4DED40A8" w:rsidR="00DF339C" w:rsidRDefault="00B44ECB" w:rsidP="00EE6279">
      <w:pPr>
        <w:pStyle w:val="BodyText"/>
      </w:pPr>
      <w:r>
        <w:t>We have</w:t>
      </w:r>
      <w:r w:rsidR="008A57CE">
        <w:t xml:space="preserve"> identified </w:t>
      </w:r>
      <w:proofErr w:type="gramStart"/>
      <w:r w:rsidR="008A57CE">
        <w:t>a number of</w:t>
      </w:r>
      <w:proofErr w:type="gramEnd"/>
      <w:r w:rsidR="00A13349">
        <w:t xml:space="preserve"> priority</w:t>
      </w:r>
      <w:r w:rsidR="008A57CE">
        <w:t xml:space="preserve"> groups that </w:t>
      </w:r>
      <w:r w:rsidR="00562AF5">
        <w:t xml:space="preserve">experience greater disadvantage in the </w:t>
      </w:r>
      <w:r>
        <w:t xml:space="preserve">Greater </w:t>
      </w:r>
      <w:r w:rsidR="00562AF5">
        <w:t>Geelong community</w:t>
      </w:r>
      <w:r w:rsidR="00823018">
        <w:t>. By</w:t>
      </w:r>
      <w:r w:rsidR="00D222EF">
        <w:t xml:space="preserve"> plac</w:t>
      </w:r>
      <w:r w:rsidR="00823018">
        <w:t>ing</w:t>
      </w:r>
      <w:r w:rsidR="00D222EF">
        <w:t xml:space="preserve"> </w:t>
      </w:r>
      <w:r w:rsidR="00547E0A">
        <w:t xml:space="preserve">an </w:t>
      </w:r>
      <w:r w:rsidR="00A13349">
        <w:t xml:space="preserve">emphasis on </w:t>
      </w:r>
      <w:r w:rsidR="00562AF5">
        <w:t xml:space="preserve">equity, </w:t>
      </w:r>
      <w:proofErr w:type="gramStart"/>
      <w:r w:rsidR="00562AF5">
        <w:t>justice</w:t>
      </w:r>
      <w:proofErr w:type="gramEnd"/>
      <w:r w:rsidR="00562AF5">
        <w:t xml:space="preserve"> and inclusion</w:t>
      </w:r>
      <w:r w:rsidR="00823018">
        <w:t xml:space="preserve">, we can </w:t>
      </w:r>
      <w:r w:rsidR="00A13349">
        <w:t xml:space="preserve">address </w:t>
      </w:r>
      <w:r w:rsidR="00B9749B">
        <w:t xml:space="preserve">the challenges and barriers </w:t>
      </w:r>
      <w:r w:rsidR="00592BD3">
        <w:t>these groups face</w:t>
      </w:r>
      <w:r w:rsidR="00B9749B">
        <w:t>.</w:t>
      </w:r>
      <w:r w:rsidR="00F77243" w:rsidRPr="00F77243">
        <w:t xml:space="preserve"> </w:t>
      </w:r>
    </w:p>
    <w:p w14:paraId="3B7F6677" w14:textId="77777777" w:rsidR="003435FE" w:rsidRDefault="003435FE" w:rsidP="00DE2432">
      <w:pPr>
        <w:sectPr w:rsidR="003435FE" w:rsidSect="003435FE">
          <w:headerReference w:type="even" r:id="rId22"/>
          <w:headerReference w:type="default" r:id="rId23"/>
          <w:footerReference w:type="default" r:id="rId24"/>
          <w:headerReference w:type="first" r:id="rId25"/>
          <w:footerReference w:type="first" r:id="rId26"/>
          <w:type w:val="continuous"/>
          <w:pgSz w:w="11907" w:h="16840" w:code="9"/>
          <w:pgMar w:top="794" w:right="794" w:bottom="794" w:left="794" w:header="57" w:footer="340" w:gutter="0"/>
          <w:cols w:space="284"/>
          <w:docGrid w:linePitch="360"/>
        </w:sectPr>
      </w:pPr>
      <w:bookmarkStart w:id="46" w:name="_Toc79485223"/>
    </w:p>
    <w:p w14:paraId="0A9F9329" w14:textId="5E4295F3" w:rsidR="00B76760" w:rsidRDefault="00B76760" w:rsidP="00DE2432"/>
    <w:p w14:paraId="6DDB135D" w14:textId="468D0B8E" w:rsidR="00E95BE6" w:rsidRPr="006918AA" w:rsidRDefault="00592102" w:rsidP="00E95BE6">
      <w:pPr>
        <w:pStyle w:val="Heading1"/>
        <w:framePr w:wrap="around"/>
        <w:rPr>
          <w:szCs w:val="56"/>
        </w:rPr>
      </w:pPr>
      <w:bookmarkStart w:id="47" w:name="_Toc84822931"/>
      <w:r w:rsidRPr="006918AA">
        <w:rPr>
          <w:szCs w:val="56"/>
        </w:rPr>
        <w:lastRenderedPageBreak/>
        <w:t>DEVELOPING OUR</w:t>
      </w:r>
      <w:r w:rsidR="00E95BE6" w:rsidRPr="006918AA">
        <w:rPr>
          <w:szCs w:val="56"/>
        </w:rPr>
        <w:t xml:space="preserve"> SOCIAL EQUITY </w:t>
      </w:r>
      <w:bookmarkEnd w:id="47"/>
      <w:r w:rsidR="00B36FDE" w:rsidRPr="006918AA">
        <w:rPr>
          <w:szCs w:val="56"/>
        </w:rPr>
        <w:t>FRAMEWORK</w:t>
      </w:r>
    </w:p>
    <w:p w14:paraId="0882DB30" w14:textId="77777777" w:rsidR="00E95BE6" w:rsidRDefault="00E95BE6" w:rsidP="00E95BE6">
      <w:pPr>
        <w:sectPr w:rsidR="00E95BE6" w:rsidSect="00D20049">
          <w:type w:val="continuous"/>
          <w:pgSz w:w="11907" w:h="16840" w:code="9"/>
          <w:pgMar w:top="794" w:right="794" w:bottom="794" w:left="794" w:header="57" w:footer="340" w:gutter="0"/>
          <w:cols w:num="2" w:space="284"/>
          <w:docGrid w:linePitch="360"/>
        </w:sectPr>
      </w:pPr>
    </w:p>
    <w:p w14:paraId="20A49217" w14:textId="64853F0A" w:rsidR="00551BE8" w:rsidRDefault="00551BE8" w:rsidP="00B36FDE">
      <w:pPr>
        <w:pStyle w:val="BodyText"/>
      </w:pPr>
      <w:bookmarkStart w:id="48" w:name="_Toc68784224"/>
      <w:bookmarkEnd w:id="48"/>
      <w:r>
        <w:br/>
      </w:r>
    </w:p>
    <w:p w14:paraId="36197D91" w14:textId="0D8F5494" w:rsidR="00B36FDE" w:rsidRDefault="00B44ECB" w:rsidP="00B36FDE">
      <w:pPr>
        <w:pStyle w:val="BodyText"/>
        <w:rPr>
          <w:b/>
          <w:bCs/>
        </w:rPr>
      </w:pPr>
      <w:r w:rsidRPr="00B44ECB">
        <w:rPr>
          <w:b/>
          <w:bCs/>
        </w:rPr>
        <w:t>We are</w:t>
      </w:r>
      <w:r w:rsidR="00B36FDE" w:rsidRPr="00B44ECB">
        <w:rPr>
          <w:b/>
          <w:bCs/>
        </w:rPr>
        <w:t xml:space="preserve"> committed to empowering and supporting all people in </w:t>
      </w:r>
      <w:r w:rsidRPr="00B44ECB">
        <w:rPr>
          <w:b/>
          <w:bCs/>
        </w:rPr>
        <w:t>our</w:t>
      </w:r>
      <w:r w:rsidR="00B36FDE" w:rsidRPr="00B44ECB">
        <w:rPr>
          <w:b/>
          <w:bCs/>
        </w:rPr>
        <w:t xml:space="preserve"> diverse community. The</w:t>
      </w:r>
      <w:r w:rsidR="002543F2" w:rsidRPr="00B44ECB">
        <w:rPr>
          <w:b/>
          <w:bCs/>
        </w:rPr>
        <w:t xml:space="preserve"> </w:t>
      </w:r>
      <w:r w:rsidR="002543F2" w:rsidRPr="00B44ECB">
        <w:rPr>
          <w:b/>
          <w:bCs/>
          <w:i/>
          <w:iCs/>
        </w:rPr>
        <w:t>Social Equity</w:t>
      </w:r>
      <w:r w:rsidR="00B36FDE" w:rsidRPr="00B44ECB">
        <w:rPr>
          <w:b/>
          <w:bCs/>
          <w:i/>
          <w:iCs/>
        </w:rPr>
        <w:t xml:space="preserve"> </w:t>
      </w:r>
      <w:r w:rsidR="002543F2" w:rsidRPr="00B44ECB">
        <w:rPr>
          <w:b/>
          <w:bCs/>
          <w:i/>
          <w:iCs/>
        </w:rPr>
        <w:t>F</w:t>
      </w:r>
      <w:r w:rsidR="00B36FDE" w:rsidRPr="00B44ECB">
        <w:rPr>
          <w:b/>
          <w:bCs/>
          <w:i/>
          <w:iCs/>
        </w:rPr>
        <w:t xml:space="preserve">ramework </w:t>
      </w:r>
      <w:r w:rsidRPr="00B44ECB">
        <w:rPr>
          <w:b/>
          <w:bCs/>
          <w:i/>
          <w:iCs/>
        </w:rPr>
        <w:t>2022-25</w:t>
      </w:r>
      <w:r w:rsidRPr="00B44ECB">
        <w:rPr>
          <w:b/>
          <w:bCs/>
        </w:rPr>
        <w:t xml:space="preserve"> </w:t>
      </w:r>
      <w:r w:rsidR="00B36FDE" w:rsidRPr="00B44ECB">
        <w:rPr>
          <w:b/>
          <w:bCs/>
        </w:rPr>
        <w:t xml:space="preserve">will guide </w:t>
      </w:r>
      <w:r w:rsidRPr="00B44ECB">
        <w:rPr>
          <w:b/>
          <w:bCs/>
        </w:rPr>
        <w:t xml:space="preserve">the way we </w:t>
      </w:r>
      <w:r w:rsidR="00B36FDE" w:rsidRPr="00B44ECB">
        <w:rPr>
          <w:b/>
          <w:bCs/>
        </w:rPr>
        <w:t xml:space="preserve">engage with </w:t>
      </w:r>
      <w:r w:rsidR="006D1997" w:rsidRPr="00B44ECB">
        <w:rPr>
          <w:b/>
          <w:bCs/>
        </w:rPr>
        <w:t xml:space="preserve">the </w:t>
      </w:r>
      <w:r w:rsidR="00E82A65">
        <w:rPr>
          <w:b/>
          <w:bCs/>
        </w:rPr>
        <w:t xml:space="preserve">communities of </w:t>
      </w:r>
      <w:r w:rsidRPr="00B44ECB">
        <w:rPr>
          <w:b/>
          <w:bCs/>
        </w:rPr>
        <w:t xml:space="preserve">Greater Geelong </w:t>
      </w:r>
      <w:r w:rsidR="00B36FDE" w:rsidRPr="00B44ECB">
        <w:rPr>
          <w:b/>
          <w:bCs/>
        </w:rPr>
        <w:t>to hear the</w:t>
      </w:r>
      <w:r w:rsidRPr="00B44ECB">
        <w:rPr>
          <w:b/>
          <w:bCs/>
        </w:rPr>
        <w:t>ir</w:t>
      </w:r>
      <w:r w:rsidR="00B36FDE" w:rsidRPr="00B44ECB">
        <w:rPr>
          <w:b/>
          <w:bCs/>
        </w:rPr>
        <w:t xml:space="preserve"> voices</w:t>
      </w:r>
      <w:r w:rsidRPr="00B44ECB">
        <w:rPr>
          <w:b/>
          <w:bCs/>
        </w:rPr>
        <w:t xml:space="preserve">. </w:t>
      </w:r>
      <w:r w:rsidR="00B36FDE" w:rsidRPr="00B44ECB">
        <w:rPr>
          <w:b/>
          <w:bCs/>
        </w:rPr>
        <w:t xml:space="preserve">It recognises that </w:t>
      </w:r>
      <w:r w:rsidR="002F1649">
        <w:rPr>
          <w:b/>
          <w:bCs/>
        </w:rPr>
        <w:t xml:space="preserve">we need to </w:t>
      </w:r>
      <w:r w:rsidR="00B36FDE" w:rsidRPr="00B44ECB">
        <w:rPr>
          <w:b/>
          <w:bCs/>
        </w:rPr>
        <w:t>creat</w:t>
      </w:r>
      <w:r w:rsidR="002F1649">
        <w:rPr>
          <w:b/>
          <w:bCs/>
        </w:rPr>
        <w:t>e</w:t>
      </w:r>
      <w:r w:rsidR="00B36FDE" w:rsidRPr="00B44ECB">
        <w:rPr>
          <w:b/>
          <w:bCs/>
        </w:rPr>
        <w:t xml:space="preserve"> opportunities for participation, support community members to have a say in decisions that affect them</w:t>
      </w:r>
      <w:r w:rsidR="002F1649">
        <w:rPr>
          <w:b/>
          <w:bCs/>
        </w:rPr>
        <w:t>,</w:t>
      </w:r>
      <w:r w:rsidR="00B36FDE" w:rsidRPr="00B44ECB">
        <w:rPr>
          <w:b/>
          <w:bCs/>
        </w:rPr>
        <w:t xml:space="preserve"> and listen to community needs</w:t>
      </w:r>
      <w:r w:rsidR="002F1649">
        <w:rPr>
          <w:b/>
          <w:bCs/>
        </w:rPr>
        <w:t>,</w:t>
      </w:r>
      <w:r w:rsidR="00B36FDE" w:rsidRPr="00B44ECB">
        <w:rPr>
          <w:b/>
          <w:bCs/>
        </w:rPr>
        <w:t xml:space="preserve"> to progress social equity. </w:t>
      </w:r>
    </w:p>
    <w:p w14:paraId="4EAC6025" w14:textId="62BF221F" w:rsidR="00064216" w:rsidRPr="00064216" w:rsidRDefault="00064216" w:rsidP="009F5224">
      <w:pPr>
        <w:pStyle w:val="BodyText"/>
      </w:pPr>
      <w:r>
        <w:t>With th</w:t>
      </w:r>
      <w:r w:rsidR="009F5224">
        <w:t>e</w:t>
      </w:r>
      <w:r>
        <w:t xml:space="preserve"> City’s role in</w:t>
      </w:r>
      <w:r w:rsidR="009F5224">
        <w:t xml:space="preserve"> service provision, </w:t>
      </w:r>
      <w:r w:rsidR="00AF56B3" w:rsidRPr="009F5224">
        <w:t>community infrastructure</w:t>
      </w:r>
      <w:r w:rsidR="00AF56B3">
        <w:t>,</w:t>
      </w:r>
      <w:r w:rsidR="00AF56B3" w:rsidRPr="009F5224">
        <w:t xml:space="preserve"> </w:t>
      </w:r>
      <w:r w:rsidR="009F5224" w:rsidRPr="009F5224">
        <w:t xml:space="preserve">enforcing </w:t>
      </w:r>
      <w:r w:rsidR="007514B0">
        <w:t>s</w:t>
      </w:r>
      <w:r w:rsidR="009F5224" w:rsidRPr="009F5224">
        <w:t>tate and local laws</w:t>
      </w:r>
      <w:r w:rsidR="009F5224">
        <w:t xml:space="preserve">, </w:t>
      </w:r>
      <w:r w:rsidR="009F5224" w:rsidRPr="009F5224">
        <w:t>planning for future communities and growth of the city</w:t>
      </w:r>
      <w:r w:rsidR="00AF56B3">
        <w:t>, and supporting</w:t>
      </w:r>
      <w:r w:rsidR="009F5224" w:rsidRPr="009F5224">
        <w:t xml:space="preserve"> the health and wellbeing of all our community members</w:t>
      </w:r>
      <w:r w:rsidR="00AF56B3">
        <w:t>, we can play a positive role in influencing equity in our community.</w:t>
      </w:r>
    </w:p>
    <w:p w14:paraId="71D55143" w14:textId="1C29501D" w:rsidR="006D1997" w:rsidRPr="00774B8E" w:rsidRDefault="006D1997" w:rsidP="006D1997">
      <w:pPr>
        <w:spacing w:before="120" w:after="120"/>
        <w:rPr>
          <w:lang w:val="en-GB"/>
        </w:rPr>
      </w:pPr>
      <w:r w:rsidRPr="00774B8E">
        <w:rPr>
          <w:lang w:val="en-GB"/>
        </w:rPr>
        <w:t xml:space="preserve">In 2017, </w:t>
      </w:r>
      <w:r w:rsidR="00B44ECB">
        <w:rPr>
          <w:lang w:val="en-GB"/>
        </w:rPr>
        <w:t xml:space="preserve">we </w:t>
      </w:r>
      <w:r w:rsidRPr="00774B8E">
        <w:rPr>
          <w:lang w:val="en-GB"/>
        </w:rPr>
        <w:t>developed the following three</w:t>
      </w:r>
      <w:r w:rsidR="00C505F5">
        <w:rPr>
          <w:lang w:val="en-GB"/>
        </w:rPr>
        <w:t xml:space="preserve"> fundamental</w:t>
      </w:r>
      <w:r w:rsidRPr="00774B8E">
        <w:rPr>
          <w:lang w:val="en-GB"/>
        </w:rPr>
        <w:t xml:space="preserve"> </w:t>
      </w:r>
      <w:r w:rsidR="00B34DFB">
        <w:rPr>
          <w:lang w:val="en-GB"/>
        </w:rPr>
        <w:t>S</w:t>
      </w:r>
      <w:r w:rsidR="00C505F5">
        <w:rPr>
          <w:lang w:val="en-GB"/>
        </w:rPr>
        <w:t xml:space="preserve">ocial </w:t>
      </w:r>
      <w:r w:rsidR="00B34DFB">
        <w:rPr>
          <w:lang w:val="en-GB"/>
        </w:rPr>
        <w:t>E</w:t>
      </w:r>
      <w:r w:rsidR="00C505F5">
        <w:rPr>
          <w:lang w:val="en-GB"/>
        </w:rPr>
        <w:t xml:space="preserve">quity </w:t>
      </w:r>
      <w:r w:rsidR="00B34DFB">
        <w:rPr>
          <w:lang w:val="en-GB"/>
        </w:rPr>
        <w:t>P</w:t>
      </w:r>
      <w:r w:rsidR="002E1449">
        <w:rPr>
          <w:lang w:val="en-GB"/>
        </w:rPr>
        <w:t xml:space="preserve">rinciples </w:t>
      </w:r>
      <w:r w:rsidR="00DC18D7">
        <w:rPr>
          <w:lang w:val="en-GB"/>
        </w:rPr>
        <w:t>t</w:t>
      </w:r>
      <w:r w:rsidR="00C505F5">
        <w:rPr>
          <w:lang w:val="en-GB"/>
        </w:rPr>
        <w:t>o</w:t>
      </w:r>
      <w:r w:rsidRPr="00774B8E">
        <w:rPr>
          <w:lang w:val="en-GB"/>
        </w:rPr>
        <w:t xml:space="preserve"> help ensure that fair and equitable access to </w:t>
      </w:r>
      <w:proofErr w:type="gramStart"/>
      <w:r w:rsidR="00B34DFB">
        <w:rPr>
          <w:lang w:val="en-GB"/>
        </w:rPr>
        <w:t>all of</w:t>
      </w:r>
      <w:proofErr w:type="gramEnd"/>
      <w:r w:rsidR="00B34DFB">
        <w:rPr>
          <w:lang w:val="en-GB"/>
        </w:rPr>
        <w:t xml:space="preserve"> our </w:t>
      </w:r>
      <w:r w:rsidRPr="00774B8E">
        <w:rPr>
          <w:lang w:val="en-GB"/>
        </w:rPr>
        <w:t>services and facilities regardless of gender, age, background, and abilit</w:t>
      </w:r>
      <w:r w:rsidR="002F1649">
        <w:rPr>
          <w:lang w:val="en-GB"/>
        </w:rPr>
        <w:t>y</w:t>
      </w:r>
      <w:r w:rsidR="00221577">
        <w:rPr>
          <w:lang w:val="en-GB"/>
        </w:rPr>
        <w:t>, was</w:t>
      </w:r>
      <w:r w:rsidR="00221577" w:rsidRPr="00774B8E">
        <w:rPr>
          <w:lang w:val="en-GB"/>
        </w:rPr>
        <w:t xml:space="preserve"> a key focus of our work</w:t>
      </w:r>
      <w:r w:rsidR="00221577">
        <w:rPr>
          <w:lang w:val="en-GB"/>
        </w:rPr>
        <w:t xml:space="preserve">. The </w:t>
      </w:r>
      <w:proofErr w:type="gramStart"/>
      <w:r w:rsidR="00221577">
        <w:rPr>
          <w:lang w:val="en-GB"/>
        </w:rPr>
        <w:t>Principle</w:t>
      </w:r>
      <w:r w:rsidR="00E82A65">
        <w:rPr>
          <w:lang w:val="en-GB"/>
        </w:rPr>
        <w:t>s</w:t>
      </w:r>
      <w:proofErr w:type="gramEnd"/>
      <w:r w:rsidR="00221577">
        <w:rPr>
          <w:lang w:val="en-GB"/>
        </w:rPr>
        <w:t xml:space="preserve"> are:</w:t>
      </w:r>
    </w:p>
    <w:p w14:paraId="1F9B6DE1" w14:textId="15312C62" w:rsidR="006D1997" w:rsidRPr="00DC18D7" w:rsidRDefault="006D1997" w:rsidP="00DC18D7">
      <w:pPr>
        <w:pStyle w:val="ListParagraph"/>
        <w:numPr>
          <w:ilvl w:val="0"/>
          <w:numId w:val="22"/>
        </w:numPr>
        <w:spacing w:before="120"/>
        <w:rPr>
          <w:b/>
          <w:bCs/>
          <w:color w:val="003263" w:themeColor="text2"/>
          <w:lang w:val="en-GB"/>
        </w:rPr>
      </w:pPr>
      <w:r w:rsidRPr="00DC18D7">
        <w:rPr>
          <w:b/>
          <w:bCs/>
          <w:color w:val="003263" w:themeColor="text2"/>
          <w:lang w:val="en-GB"/>
        </w:rPr>
        <w:t xml:space="preserve">Decision making informed by social equity data </w:t>
      </w:r>
    </w:p>
    <w:p w14:paraId="28D31201" w14:textId="5276BBB8" w:rsidR="006D1997" w:rsidRPr="0056388D" w:rsidRDefault="006D1997" w:rsidP="00DC18D7">
      <w:pPr>
        <w:spacing w:before="120"/>
        <w:ind w:left="720"/>
        <w:rPr>
          <w:lang w:val="en-GB"/>
        </w:rPr>
      </w:pPr>
      <w:r w:rsidRPr="0056388D">
        <w:rPr>
          <w:lang w:val="en-GB"/>
        </w:rPr>
        <w:t xml:space="preserve">All activities of the </w:t>
      </w:r>
      <w:proofErr w:type="gramStart"/>
      <w:r w:rsidRPr="0056388D">
        <w:rPr>
          <w:lang w:val="en-GB"/>
        </w:rPr>
        <w:t>City</w:t>
      </w:r>
      <w:proofErr w:type="gramEnd"/>
      <w:r w:rsidRPr="0056388D">
        <w:rPr>
          <w:lang w:val="en-GB"/>
        </w:rPr>
        <w:t xml:space="preserve"> will be informed by demographic and geographic information on social equity in the region which </w:t>
      </w:r>
      <w:r w:rsidR="002F1649">
        <w:rPr>
          <w:lang w:val="en-GB"/>
        </w:rPr>
        <w:t xml:space="preserve">is </w:t>
      </w:r>
      <w:r w:rsidR="002F1649" w:rsidRPr="0056388D">
        <w:rPr>
          <w:lang w:val="en-GB"/>
        </w:rPr>
        <w:t xml:space="preserve">up-to-date </w:t>
      </w:r>
      <w:r w:rsidR="002F1649">
        <w:rPr>
          <w:lang w:val="en-GB"/>
        </w:rPr>
        <w:t xml:space="preserve">and </w:t>
      </w:r>
      <w:r w:rsidRPr="0056388D">
        <w:rPr>
          <w:lang w:val="en-GB"/>
        </w:rPr>
        <w:t>identifies priority areas and groups for attention.</w:t>
      </w:r>
    </w:p>
    <w:p w14:paraId="44666BDB" w14:textId="738208F8" w:rsidR="006D1997" w:rsidRPr="00DC18D7" w:rsidRDefault="006D1997" w:rsidP="00DC18D7">
      <w:pPr>
        <w:pStyle w:val="ListParagraph"/>
        <w:numPr>
          <w:ilvl w:val="0"/>
          <w:numId w:val="22"/>
        </w:numPr>
        <w:spacing w:before="120"/>
        <w:rPr>
          <w:b/>
          <w:bCs/>
          <w:color w:val="003263" w:themeColor="text2"/>
          <w:lang w:val="en-GB"/>
        </w:rPr>
      </w:pPr>
      <w:r w:rsidRPr="00DC18D7">
        <w:rPr>
          <w:b/>
          <w:bCs/>
          <w:color w:val="003263" w:themeColor="text2"/>
          <w:lang w:val="en-GB"/>
        </w:rPr>
        <w:t>Effective and focused partnerships</w:t>
      </w:r>
    </w:p>
    <w:p w14:paraId="284492F1" w14:textId="77777777" w:rsidR="006D1997" w:rsidRPr="00774B8E" w:rsidRDefault="006D1997" w:rsidP="00DC18D7">
      <w:pPr>
        <w:spacing w:before="120"/>
        <w:ind w:left="720"/>
        <w:rPr>
          <w:lang w:val="en-GB"/>
        </w:rPr>
      </w:pPr>
      <w:r w:rsidRPr="0056388D">
        <w:rPr>
          <w:lang w:val="en-GB"/>
        </w:rPr>
        <w:t xml:space="preserve">Planning of all activities will be informed by effective, focused partnerships and engagement with priority groups and areas, aimed at fully understanding the needs and obstacles they experience in accessing services and facilities. </w:t>
      </w:r>
    </w:p>
    <w:p w14:paraId="69C5EDFB" w14:textId="5A8979E4" w:rsidR="006D1997" w:rsidRPr="00DC18D7" w:rsidRDefault="006D1997" w:rsidP="00DC18D7">
      <w:pPr>
        <w:pStyle w:val="ListParagraph"/>
        <w:numPr>
          <w:ilvl w:val="0"/>
          <w:numId w:val="22"/>
        </w:numPr>
        <w:spacing w:before="120"/>
        <w:rPr>
          <w:b/>
          <w:bCs/>
          <w:color w:val="003263" w:themeColor="text2"/>
          <w:lang w:val="en-GB"/>
        </w:rPr>
      </w:pPr>
      <w:r w:rsidRPr="00DC18D7">
        <w:rPr>
          <w:b/>
          <w:bCs/>
          <w:color w:val="003263" w:themeColor="text2"/>
          <w:lang w:val="en-GB"/>
        </w:rPr>
        <w:t xml:space="preserve">Designing for community need and equity </w:t>
      </w:r>
    </w:p>
    <w:p w14:paraId="1842EC83" w14:textId="53AD7C6A" w:rsidR="006D1997" w:rsidRPr="00DC18D7" w:rsidRDefault="006D1997" w:rsidP="00DC18D7">
      <w:pPr>
        <w:spacing w:before="120"/>
        <w:ind w:left="720"/>
        <w:rPr>
          <w:lang w:val="en-GB"/>
        </w:rPr>
      </w:pPr>
      <w:r w:rsidRPr="00774B8E">
        <w:rPr>
          <w:lang w:val="en-GB"/>
        </w:rPr>
        <w:t>S</w:t>
      </w:r>
      <w:r w:rsidRPr="0056388D">
        <w:rPr>
          <w:lang w:val="en-GB"/>
        </w:rPr>
        <w:t xml:space="preserve">ervice and infrastructure design, location, </w:t>
      </w:r>
      <w:proofErr w:type="gramStart"/>
      <w:r w:rsidRPr="0056388D">
        <w:rPr>
          <w:lang w:val="en-GB"/>
        </w:rPr>
        <w:t>communication</w:t>
      </w:r>
      <w:proofErr w:type="gramEnd"/>
      <w:r w:rsidRPr="0056388D">
        <w:rPr>
          <w:lang w:val="en-GB"/>
        </w:rPr>
        <w:t xml:space="preserve"> and support arrangements will address the needs and obstacles faced by priority areas and groups. </w:t>
      </w:r>
    </w:p>
    <w:p w14:paraId="694E2C54" w14:textId="77777777" w:rsidR="00221577" w:rsidRDefault="00221577" w:rsidP="00B36FDE">
      <w:pPr>
        <w:pStyle w:val="BodyText"/>
      </w:pPr>
    </w:p>
    <w:p w14:paraId="2904ABDE" w14:textId="6C8299AB" w:rsidR="00C505F5" w:rsidRDefault="00B36FDE" w:rsidP="00B36FDE">
      <w:pPr>
        <w:pStyle w:val="BodyText"/>
      </w:pPr>
      <w:r>
        <w:t>Th</w:t>
      </w:r>
      <w:r w:rsidR="00C505F5">
        <w:t>e Social Equity F</w:t>
      </w:r>
      <w:r>
        <w:t>ramework</w:t>
      </w:r>
      <w:r w:rsidR="00C505F5">
        <w:t xml:space="preserve"> incorporates these </w:t>
      </w:r>
      <w:r w:rsidR="002E1449">
        <w:t>principles</w:t>
      </w:r>
      <w:r w:rsidR="00DC18D7">
        <w:t xml:space="preserve"> </w:t>
      </w:r>
      <w:r w:rsidR="00C505F5">
        <w:t>and</w:t>
      </w:r>
      <w:r w:rsidR="004C3D5A">
        <w:t xml:space="preserve"> further</w:t>
      </w:r>
      <w:r>
        <w:t xml:space="preserve"> identif</w:t>
      </w:r>
      <w:r w:rsidR="00C505F5">
        <w:t>ies</w:t>
      </w:r>
      <w:r w:rsidR="004C3D5A">
        <w:t xml:space="preserve"> the</w:t>
      </w:r>
      <w:r w:rsidR="00C505F5">
        <w:t xml:space="preserve">: </w:t>
      </w:r>
    </w:p>
    <w:p w14:paraId="537BBBE4" w14:textId="691292F4" w:rsidR="00C505F5" w:rsidRDefault="00B34DFB" w:rsidP="00C505F5">
      <w:pPr>
        <w:pStyle w:val="BodyText"/>
        <w:numPr>
          <w:ilvl w:val="0"/>
          <w:numId w:val="23"/>
        </w:numPr>
      </w:pPr>
      <w:r>
        <w:t>s</w:t>
      </w:r>
      <w:r w:rsidR="00C505F5">
        <w:t>upporting</w:t>
      </w:r>
      <w:r w:rsidR="00B36FDE">
        <w:t xml:space="preserve"> </w:t>
      </w:r>
      <w:r w:rsidR="004C3D5A">
        <w:t>S</w:t>
      </w:r>
      <w:r w:rsidR="00B36FDE">
        <w:t xml:space="preserve">ocial </w:t>
      </w:r>
      <w:r w:rsidR="004C3D5A">
        <w:t>E</w:t>
      </w:r>
      <w:r w:rsidR="00B36FDE">
        <w:t xml:space="preserve">quity </w:t>
      </w:r>
      <w:r w:rsidR="00DC18D7">
        <w:t>Enablers</w:t>
      </w:r>
      <w:r w:rsidR="00C505F5">
        <w:t xml:space="preserve"> which we need to adhere to</w:t>
      </w:r>
    </w:p>
    <w:p w14:paraId="0DA2A1CC" w14:textId="221B82CA" w:rsidR="00C505F5" w:rsidRPr="00185DC1" w:rsidRDefault="00B34DFB" w:rsidP="00C505F5">
      <w:pPr>
        <w:pStyle w:val="BodyText"/>
        <w:numPr>
          <w:ilvl w:val="0"/>
          <w:numId w:val="23"/>
        </w:numPr>
      </w:pPr>
      <w:r>
        <w:t>the need to p</w:t>
      </w:r>
      <w:r w:rsidR="00233CFA" w:rsidRPr="00185DC1">
        <w:t>romot</w:t>
      </w:r>
      <w:r>
        <w:t xml:space="preserve">e </w:t>
      </w:r>
      <w:r w:rsidR="00233CFA" w:rsidRPr="00185DC1">
        <w:t xml:space="preserve">the Social Equity </w:t>
      </w:r>
      <w:r w:rsidR="005721FD" w:rsidRPr="0041146E">
        <w:t>F</w:t>
      </w:r>
      <w:r w:rsidR="00233CFA" w:rsidRPr="0041146E">
        <w:t>ramework</w:t>
      </w:r>
      <w:r w:rsidR="00233CFA" w:rsidRPr="00185DC1">
        <w:t xml:space="preserve"> to our partners and stakeholders </w:t>
      </w:r>
    </w:p>
    <w:p w14:paraId="67DA98AC" w14:textId="73AABFDC" w:rsidR="00C505F5" w:rsidRDefault="00B34DFB" w:rsidP="00C505F5">
      <w:pPr>
        <w:pStyle w:val="BodyText"/>
        <w:numPr>
          <w:ilvl w:val="0"/>
          <w:numId w:val="23"/>
        </w:numPr>
      </w:pPr>
      <w:r>
        <w:t>c</w:t>
      </w:r>
      <w:r w:rsidR="00B36FDE">
        <w:t>ommunity outcomes</w:t>
      </w:r>
      <w:r w:rsidR="00C505F5">
        <w:t xml:space="preserve"> that this </w:t>
      </w:r>
      <w:r w:rsidR="005721FD">
        <w:t>F</w:t>
      </w:r>
      <w:r w:rsidR="00C505F5">
        <w:t>ramework aims to achieve</w:t>
      </w:r>
    </w:p>
    <w:p w14:paraId="22D59217" w14:textId="4F3493A3" w:rsidR="00B36FDE" w:rsidRDefault="00B34DFB" w:rsidP="00DC18D7">
      <w:pPr>
        <w:pStyle w:val="BodyText"/>
        <w:numPr>
          <w:ilvl w:val="0"/>
          <w:numId w:val="23"/>
        </w:numPr>
      </w:pPr>
      <w:r>
        <w:t>m</w:t>
      </w:r>
      <w:r w:rsidR="00C505F5">
        <w:t>eans</w:t>
      </w:r>
      <w:r w:rsidR="00B36FDE">
        <w:t xml:space="preserve"> </w:t>
      </w:r>
      <w:r w:rsidR="00C505F5">
        <w:t>to</w:t>
      </w:r>
      <w:r w:rsidR="00B36FDE">
        <w:t xml:space="preserve"> track our performance on an ongoing basis</w:t>
      </w:r>
    </w:p>
    <w:p w14:paraId="445FA753" w14:textId="2FE36A63" w:rsidR="00185DC1" w:rsidRDefault="00B34DFB" w:rsidP="008857EC">
      <w:pPr>
        <w:pStyle w:val="BodyText"/>
        <w:numPr>
          <w:ilvl w:val="0"/>
          <w:numId w:val="23"/>
        </w:numPr>
      </w:pPr>
      <w:r>
        <w:t>o</w:t>
      </w:r>
      <w:r w:rsidR="00185DC1">
        <w:t>pportunities for our partners and agencies to better understand our community profile, apply these principles, in their own work and assist the broader commitment of Equity for All</w:t>
      </w:r>
    </w:p>
    <w:p w14:paraId="5A051090" w14:textId="2197C4F4" w:rsidR="008857EC" w:rsidRDefault="00B34DFB" w:rsidP="008857EC">
      <w:pPr>
        <w:pStyle w:val="BodyText"/>
        <w:numPr>
          <w:ilvl w:val="0"/>
          <w:numId w:val="23"/>
        </w:numPr>
      </w:pPr>
      <w:r>
        <w:t>p</w:t>
      </w:r>
      <w:r w:rsidR="008857EC">
        <w:t>riority actions to take as next steps</w:t>
      </w:r>
      <w:r w:rsidR="00A2116F">
        <w:t>.</w:t>
      </w:r>
    </w:p>
    <w:p w14:paraId="6E3B239B" w14:textId="26EC45CA" w:rsidR="005043C0" w:rsidRDefault="005043C0" w:rsidP="00745ECD">
      <w:pPr>
        <w:pStyle w:val="BodyText"/>
      </w:pPr>
    </w:p>
    <w:p w14:paraId="4E865639" w14:textId="77777777" w:rsidR="007547E4" w:rsidRDefault="007547E4">
      <w:pPr>
        <w:spacing w:line="260" w:lineRule="atLeast"/>
      </w:pPr>
    </w:p>
    <w:p w14:paraId="1D776961" w14:textId="77777777" w:rsidR="007547E4" w:rsidRDefault="007547E4">
      <w:pPr>
        <w:spacing w:line="260" w:lineRule="atLeast"/>
      </w:pPr>
    </w:p>
    <w:p w14:paraId="2340E3E0" w14:textId="77777777" w:rsidR="007547E4" w:rsidRDefault="007547E4">
      <w:pPr>
        <w:spacing w:line="260" w:lineRule="atLeast"/>
      </w:pPr>
    </w:p>
    <w:p w14:paraId="4D5D5A33" w14:textId="09126F34" w:rsidR="00C505F5" w:rsidRDefault="00C505F5">
      <w:pPr>
        <w:spacing w:line="260" w:lineRule="atLeast"/>
        <w:rPr>
          <w:rFonts w:asciiTheme="majorHAnsi" w:hAnsiTheme="majorHAnsi"/>
          <w:b/>
          <w:caps/>
          <w:color w:val="003263" w:themeColor="text2"/>
          <w:spacing w:val="6"/>
          <w:sz w:val="24"/>
        </w:rPr>
      </w:pPr>
      <w:r>
        <w:br w:type="page"/>
      </w:r>
    </w:p>
    <w:p w14:paraId="2AF10743" w14:textId="4AD0E7E3" w:rsidR="00592102" w:rsidRPr="006918AA" w:rsidRDefault="00592102" w:rsidP="00592102">
      <w:pPr>
        <w:pStyle w:val="Heading1"/>
        <w:framePr w:wrap="around"/>
        <w:rPr>
          <w:szCs w:val="56"/>
        </w:rPr>
      </w:pPr>
      <w:r w:rsidRPr="006918AA">
        <w:rPr>
          <w:szCs w:val="56"/>
        </w:rPr>
        <w:lastRenderedPageBreak/>
        <w:t xml:space="preserve">OUR </w:t>
      </w:r>
      <w:r w:rsidR="00684547" w:rsidRPr="006918AA">
        <w:rPr>
          <w:szCs w:val="56"/>
        </w:rPr>
        <w:t>SIX</w:t>
      </w:r>
      <w:r w:rsidRPr="006918AA">
        <w:rPr>
          <w:szCs w:val="56"/>
        </w:rPr>
        <w:t xml:space="preserve"> SOCIAL EQUITY</w:t>
      </w:r>
      <w:r w:rsidR="002E1449" w:rsidRPr="006918AA">
        <w:rPr>
          <w:szCs w:val="56"/>
        </w:rPr>
        <w:t xml:space="preserve"> ENABLERS </w:t>
      </w:r>
    </w:p>
    <w:p w14:paraId="783E96C7" w14:textId="2540E953" w:rsidR="00B34DFB" w:rsidRDefault="00B34DFB" w:rsidP="00E95BE6">
      <w:pPr>
        <w:pStyle w:val="BodyText"/>
      </w:pPr>
    </w:p>
    <w:p w14:paraId="0E54435C" w14:textId="4643E2A1" w:rsidR="00E95BE6" w:rsidRDefault="00820C99" w:rsidP="00E95BE6">
      <w:pPr>
        <w:pStyle w:val="BodyText"/>
      </w:pPr>
      <w:r>
        <w:rPr>
          <w:noProof/>
        </w:rPr>
        <mc:AlternateContent>
          <mc:Choice Requires="wps">
            <w:drawing>
              <wp:anchor distT="0" distB="0" distL="114300" distR="114300" simplePos="0" relativeHeight="251661312" behindDoc="0" locked="0" layoutInCell="1" allowOverlap="1" wp14:anchorId="233F729C" wp14:editId="7EA9436C">
                <wp:simplePos x="0" y="0"/>
                <wp:positionH relativeFrom="margin">
                  <wp:align>right</wp:align>
                </wp:positionH>
                <wp:positionV relativeFrom="paragraph">
                  <wp:posOffset>38100</wp:posOffset>
                </wp:positionV>
                <wp:extent cx="3114675" cy="476250"/>
                <wp:effectExtent l="0" t="0" r="9525" b="0"/>
                <wp:wrapNone/>
                <wp:docPr id="27" name="Text Box 27"/>
                <wp:cNvGraphicFramePr/>
                <a:graphic xmlns:a="http://schemas.openxmlformats.org/drawingml/2006/main">
                  <a:graphicData uri="http://schemas.microsoft.com/office/word/2010/wordprocessingShape">
                    <wps:wsp>
                      <wps:cNvSpPr txBox="1"/>
                      <wps:spPr>
                        <a:xfrm>
                          <a:off x="0" y="0"/>
                          <a:ext cx="3114675" cy="476250"/>
                        </a:xfrm>
                        <a:prstGeom prst="rect">
                          <a:avLst/>
                        </a:prstGeom>
                        <a:solidFill>
                          <a:schemeClr val="lt1"/>
                        </a:solidFill>
                        <a:ln w="6350">
                          <a:noFill/>
                        </a:ln>
                      </wps:spPr>
                      <wps:txbx>
                        <w:txbxContent>
                          <w:p w14:paraId="6861B876" w14:textId="3896A454" w:rsidR="00820C99" w:rsidRDefault="00820C99">
                            <w:r>
                              <w:t xml:space="preserve">Figure 3: </w:t>
                            </w:r>
                            <w:r w:rsidRPr="00820C99">
                              <w:t xml:space="preserve">Our </w:t>
                            </w:r>
                            <w:r w:rsidR="001E744D">
                              <w:t>C</w:t>
                            </w:r>
                            <w:r w:rsidRPr="00820C99">
                              <w:t>ity’s enablers will assist us in pursuing a more Social Equitable community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33F729C" id="_x0000_t202" coordsize="21600,21600" o:spt="202" path="m,l,21600r21600,l21600,xe">
                <v:stroke joinstyle="miter"/>
                <v:path gradientshapeok="t" o:connecttype="rect"/>
              </v:shapetype>
              <v:shape id="Text Box 27" o:spid="_x0000_s1026" type="#_x0000_t202" style="position:absolute;margin-left:194.05pt;margin-top:3pt;width:245.25pt;height:37.5pt;z-index:25166131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" fillcolor="white [3201]" stroked="f" strokeweight=".5pt">
                <v:textbox>
                  <w:txbxContent>
                    <w:p w14:paraId="6861B876" w14:textId="3896A454" w:rsidR="00820C99" w:rsidRDefault="00820C99">
                      <w:r>
                        <w:t xml:space="preserve">Figure 3: </w:t>
                      </w:r>
                      <w:r w:rsidRPr="00820C99">
                        <w:t xml:space="preserve">Our </w:t>
                      </w:r>
                      <w:r w:rsidR="001E744D">
                        <w:t>C</w:t>
                      </w:r>
                      <w:r w:rsidRPr="00820C99">
                        <w:t>ity’s enablers will assist us in pursuing a more Social Equitable community</w:t>
                      </w:r>
                    </w:p>
                  </w:txbxContent>
                </v:textbox>
                <w10:wrap anchorx="margin"/>
              </v:shape>
            </w:pict>
          </mc:Fallback>
        </mc:AlternateContent>
      </w:r>
      <w:r w:rsidR="00644770" w:rsidRPr="00B34DFB">
        <w:rPr>
          <w:noProof/>
        </w:rPr>
        <w:drawing>
          <wp:anchor distT="0" distB="0" distL="114300" distR="114300" simplePos="0" relativeHeight="251658240" behindDoc="0" locked="0" layoutInCell="1" allowOverlap="1" wp14:anchorId="0DEABD46" wp14:editId="6F064F6D">
            <wp:simplePos x="0" y="0"/>
            <wp:positionH relativeFrom="margin">
              <wp:align>left</wp:align>
            </wp:positionH>
            <wp:positionV relativeFrom="paragraph">
              <wp:posOffset>89217</wp:posOffset>
            </wp:positionV>
            <wp:extent cx="6968852" cy="7792871"/>
            <wp:effectExtent l="0" t="0" r="381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968852" cy="7792871"/>
                    </a:xfrm>
                    <a:prstGeom prst="rect">
                      <a:avLst/>
                    </a:prstGeom>
                  </pic:spPr>
                </pic:pic>
              </a:graphicData>
            </a:graphic>
          </wp:anchor>
        </w:drawing>
      </w:r>
      <w:r w:rsidR="00551BE8">
        <w:br/>
      </w:r>
    </w:p>
    <w:p w14:paraId="5A7A020F" w14:textId="01B950D5" w:rsidR="00E95BE6" w:rsidRDefault="00E95BE6">
      <w:pPr>
        <w:spacing w:line="260" w:lineRule="atLeast"/>
      </w:pPr>
    </w:p>
    <w:p w14:paraId="742F98F8" w14:textId="610C630B" w:rsidR="004614CE" w:rsidRDefault="004614CE">
      <w:pPr>
        <w:spacing w:line="260" w:lineRule="atLeast"/>
      </w:pPr>
    </w:p>
    <w:p w14:paraId="33408E10" w14:textId="2C11DCA4" w:rsidR="004614CE" w:rsidRDefault="004614CE">
      <w:pPr>
        <w:spacing w:line="260" w:lineRule="atLeast"/>
      </w:pPr>
    </w:p>
    <w:p w14:paraId="444A39CC" w14:textId="08E15D33" w:rsidR="004614CE" w:rsidRDefault="004614CE">
      <w:pPr>
        <w:spacing w:line="260" w:lineRule="atLeast"/>
      </w:pPr>
    </w:p>
    <w:p w14:paraId="48C13635" w14:textId="08EB5202" w:rsidR="004614CE" w:rsidRDefault="004614CE">
      <w:pPr>
        <w:spacing w:line="260" w:lineRule="atLeast"/>
      </w:pPr>
    </w:p>
    <w:p w14:paraId="46B5BCF1" w14:textId="0ECB5ABB" w:rsidR="004614CE" w:rsidRDefault="004614CE">
      <w:pPr>
        <w:spacing w:line="260" w:lineRule="atLeast"/>
      </w:pPr>
    </w:p>
    <w:p w14:paraId="2A6466D7" w14:textId="48694048" w:rsidR="004614CE" w:rsidRDefault="004614CE">
      <w:pPr>
        <w:spacing w:line="260" w:lineRule="atLeast"/>
      </w:pPr>
    </w:p>
    <w:p w14:paraId="08D3ECEA" w14:textId="74162FB5" w:rsidR="004614CE" w:rsidRDefault="004614CE">
      <w:pPr>
        <w:spacing w:line="260" w:lineRule="atLeast"/>
      </w:pPr>
    </w:p>
    <w:p w14:paraId="123127CC" w14:textId="0E03C7F6" w:rsidR="004614CE" w:rsidRDefault="004614CE">
      <w:pPr>
        <w:spacing w:line="260" w:lineRule="atLeast"/>
      </w:pPr>
    </w:p>
    <w:p w14:paraId="421AD925" w14:textId="78C0FF84" w:rsidR="004614CE" w:rsidRDefault="004614CE">
      <w:pPr>
        <w:spacing w:line="260" w:lineRule="atLeast"/>
      </w:pPr>
    </w:p>
    <w:p w14:paraId="1F1768C3" w14:textId="740DF6C8" w:rsidR="004614CE" w:rsidRDefault="004614CE">
      <w:pPr>
        <w:spacing w:line="260" w:lineRule="atLeast"/>
      </w:pPr>
    </w:p>
    <w:p w14:paraId="56C146D3" w14:textId="279F2C66" w:rsidR="004614CE" w:rsidRDefault="004614CE">
      <w:pPr>
        <w:spacing w:line="260" w:lineRule="atLeast"/>
      </w:pPr>
    </w:p>
    <w:p w14:paraId="2077038C" w14:textId="5A0E26B3" w:rsidR="004614CE" w:rsidRDefault="004614CE">
      <w:pPr>
        <w:spacing w:line="260" w:lineRule="atLeast"/>
      </w:pPr>
    </w:p>
    <w:p w14:paraId="62CF98F8" w14:textId="6064D442" w:rsidR="004614CE" w:rsidRDefault="004614CE">
      <w:pPr>
        <w:spacing w:line="260" w:lineRule="atLeast"/>
      </w:pPr>
    </w:p>
    <w:p w14:paraId="172FC63D" w14:textId="6760C8A5" w:rsidR="004614CE" w:rsidRDefault="004614CE">
      <w:pPr>
        <w:spacing w:line="260" w:lineRule="atLeast"/>
      </w:pPr>
    </w:p>
    <w:p w14:paraId="06FE441A" w14:textId="2BC76D04" w:rsidR="004614CE" w:rsidRDefault="004614CE">
      <w:pPr>
        <w:spacing w:line="260" w:lineRule="atLeast"/>
      </w:pPr>
    </w:p>
    <w:p w14:paraId="1CADF6F1" w14:textId="5909C746" w:rsidR="004614CE" w:rsidRDefault="004614CE">
      <w:pPr>
        <w:spacing w:line="260" w:lineRule="atLeast"/>
      </w:pPr>
    </w:p>
    <w:p w14:paraId="672EC0C3" w14:textId="020ED17A" w:rsidR="004614CE" w:rsidRDefault="004614CE">
      <w:pPr>
        <w:spacing w:line="260" w:lineRule="atLeast"/>
      </w:pPr>
    </w:p>
    <w:p w14:paraId="0D86F337" w14:textId="3DB52C11" w:rsidR="004614CE" w:rsidRDefault="004614CE">
      <w:pPr>
        <w:spacing w:line="260" w:lineRule="atLeast"/>
      </w:pPr>
    </w:p>
    <w:p w14:paraId="6A685DF7" w14:textId="3DFD5ABB" w:rsidR="004614CE" w:rsidRDefault="004614CE">
      <w:pPr>
        <w:spacing w:line="260" w:lineRule="atLeast"/>
      </w:pPr>
    </w:p>
    <w:p w14:paraId="3B8E820A" w14:textId="1B70F9E4" w:rsidR="004614CE" w:rsidRDefault="004614CE">
      <w:pPr>
        <w:spacing w:line="260" w:lineRule="atLeast"/>
      </w:pPr>
    </w:p>
    <w:p w14:paraId="582F4FDB" w14:textId="41C262CC" w:rsidR="004614CE" w:rsidRDefault="004614CE">
      <w:pPr>
        <w:spacing w:line="260" w:lineRule="atLeast"/>
      </w:pPr>
    </w:p>
    <w:p w14:paraId="59550067" w14:textId="58B60257" w:rsidR="004614CE" w:rsidRDefault="004614CE">
      <w:pPr>
        <w:spacing w:line="260" w:lineRule="atLeast"/>
      </w:pPr>
    </w:p>
    <w:p w14:paraId="5984ADC7" w14:textId="1CB7AB08" w:rsidR="004614CE" w:rsidRDefault="004614CE">
      <w:pPr>
        <w:spacing w:line="260" w:lineRule="atLeast"/>
      </w:pPr>
    </w:p>
    <w:p w14:paraId="4D291D35" w14:textId="04C086FF" w:rsidR="004614CE" w:rsidRDefault="004614CE">
      <w:pPr>
        <w:spacing w:line="260" w:lineRule="atLeast"/>
      </w:pPr>
    </w:p>
    <w:p w14:paraId="6907A90B" w14:textId="776FA9FD" w:rsidR="004614CE" w:rsidRDefault="004614CE">
      <w:pPr>
        <w:spacing w:line="260" w:lineRule="atLeast"/>
      </w:pPr>
    </w:p>
    <w:p w14:paraId="11D94AC5" w14:textId="351DAD4C" w:rsidR="004614CE" w:rsidRDefault="004614CE">
      <w:pPr>
        <w:spacing w:line="260" w:lineRule="atLeast"/>
      </w:pPr>
    </w:p>
    <w:p w14:paraId="4E8E152D" w14:textId="0D353067" w:rsidR="004614CE" w:rsidRDefault="004614CE">
      <w:pPr>
        <w:spacing w:line="260" w:lineRule="atLeast"/>
      </w:pPr>
    </w:p>
    <w:p w14:paraId="4C8E9A50" w14:textId="4CFB0625" w:rsidR="004614CE" w:rsidRDefault="004614CE">
      <w:pPr>
        <w:spacing w:line="260" w:lineRule="atLeast"/>
      </w:pPr>
    </w:p>
    <w:p w14:paraId="5527A842" w14:textId="4AD314DB" w:rsidR="004614CE" w:rsidRDefault="004614CE">
      <w:pPr>
        <w:spacing w:line="260" w:lineRule="atLeast"/>
      </w:pPr>
    </w:p>
    <w:p w14:paraId="1ED3F3AC" w14:textId="58687426" w:rsidR="004614CE" w:rsidRDefault="004614CE">
      <w:pPr>
        <w:spacing w:line="260" w:lineRule="atLeast"/>
      </w:pPr>
    </w:p>
    <w:p w14:paraId="3A3CBF01" w14:textId="07B0CB65" w:rsidR="004614CE" w:rsidRDefault="004614CE">
      <w:pPr>
        <w:spacing w:line="260" w:lineRule="atLeast"/>
      </w:pPr>
    </w:p>
    <w:p w14:paraId="24778E20" w14:textId="39784A61" w:rsidR="004614CE" w:rsidRDefault="004614CE">
      <w:pPr>
        <w:spacing w:line="260" w:lineRule="atLeast"/>
      </w:pPr>
    </w:p>
    <w:p w14:paraId="56CA4F1E" w14:textId="2786302A" w:rsidR="004614CE" w:rsidRDefault="004614CE">
      <w:pPr>
        <w:spacing w:line="260" w:lineRule="atLeast"/>
      </w:pPr>
    </w:p>
    <w:p w14:paraId="61F27B9F" w14:textId="72A62825" w:rsidR="004614CE" w:rsidRDefault="004614CE">
      <w:pPr>
        <w:spacing w:line="260" w:lineRule="atLeast"/>
      </w:pPr>
    </w:p>
    <w:p w14:paraId="6B5F0DA6" w14:textId="09D0BF5E" w:rsidR="004614CE" w:rsidRDefault="004614CE">
      <w:pPr>
        <w:spacing w:line="260" w:lineRule="atLeast"/>
      </w:pPr>
    </w:p>
    <w:p w14:paraId="284A27FB" w14:textId="0DE1AE28" w:rsidR="004614CE" w:rsidRDefault="004614CE">
      <w:pPr>
        <w:spacing w:line="260" w:lineRule="atLeast"/>
      </w:pPr>
    </w:p>
    <w:p w14:paraId="25E2F499" w14:textId="5497F5B4" w:rsidR="004614CE" w:rsidRDefault="004614CE">
      <w:pPr>
        <w:spacing w:line="260" w:lineRule="atLeast"/>
      </w:pPr>
    </w:p>
    <w:p w14:paraId="64B9DC52" w14:textId="106F4EA8" w:rsidR="004614CE" w:rsidRDefault="004614CE">
      <w:pPr>
        <w:spacing w:line="260" w:lineRule="atLeast"/>
      </w:pPr>
    </w:p>
    <w:p w14:paraId="19292BB8" w14:textId="30C9BEF1" w:rsidR="004614CE" w:rsidRDefault="004614CE">
      <w:pPr>
        <w:spacing w:line="260" w:lineRule="atLeast"/>
      </w:pPr>
    </w:p>
    <w:p w14:paraId="46AEF7B2" w14:textId="7C527F24" w:rsidR="004614CE" w:rsidRDefault="004614CE">
      <w:pPr>
        <w:spacing w:line="260" w:lineRule="atLeast"/>
      </w:pPr>
    </w:p>
    <w:p w14:paraId="03E4794C" w14:textId="021BE67F" w:rsidR="004614CE" w:rsidRDefault="004614CE">
      <w:pPr>
        <w:spacing w:line="260" w:lineRule="atLeast"/>
      </w:pPr>
    </w:p>
    <w:p w14:paraId="036657A1" w14:textId="454705E6" w:rsidR="004614CE" w:rsidRDefault="004614CE">
      <w:pPr>
        <w:spacing w:line="260" w:lineRule="atLeast"/>
      </w:pPr>
    </w:p>
    <w:p w14:paraId="50BA1415" w14:textId="73FDF8D7" w:rsidR="004614CE" w:rsidRDefault="004614CE">
      <w:pPr>
        <w:spacing w:line="260" w:lineRule="atLeast"/>
      </w:pPr>
    </w:p>
    <w:p w14:paraId="714056C0" w14:textId="3A35C058" w:rsidR="004614CE" w:rsidRDefault="004614CE">
      <w:pPr>
        <w:spacing w:line="260" w:lineRule="atLeast"/>
      </w:pPr>
    </w:p>
    <w:p w14:paraId="3B20BC06" w14:textId="463E3F69" w:rsidR="004614CE" w:rsidRDefault="004614CE">
      <w:pPr>
        <w:spacing w:line="260" w:lineRule="atLeast"/>
      </w:pPr>
    </w:p>
    <w:p w14:paraId="5D136DAB" w14:textId="73C429E7" w:rsidR="004614CE" w:rsidRDefault="004614CE">
      <w:pPr>
        <w:spacing w:line="260" w:lineRule="atLeast"/>
      </w:pPr>
    </w:p>
    <w:p w14:paraId="47886FCA" w14:textId="0DECC13E" w:rsidR="004614CE" w:rsidRDefault="004614CE">
      <w:pPr>
        <w:spacing w:line="260" w:lineRule="atLeast"/>
      </w:pPr>
    </w:p>
    <w:p w14:paraId="15ADD278" w14:textId="77777777" w:rsidR="00E95BE6" w:rsidRPr="00ED0909" w:rsidRDefault="00E95BE6" w:rsidP="00E95BE6">
      <w:pPr>
        <w:pStyle w:val="Heading1"/>
        <w:framePr w:w="0" w:hSpace="0" w:wrap="auto" w:vAnchor="margin" w:hAnchor="text" w:xAlign="left" w:yAlign="inline"/>
      </w:pPr>
      <w:bookmarkStart w:id="49" w:name="_Toc84822933"/>
      <w:r>
        <w:lastRenderedPageBreak/>
        <w:t>OUR COMMITMENT TO PRIORITY GROUPS</w:t>
      </w:r>
      <w:bookmarkEnd w:id="49"/>
    </w:p>
    <w:p w14:paraId="097C872F" w14:textId="77777777" w:rsidR="00E95BE6" w:rsidRDefault="00E95BE6" w:rsidP="00E95BE6"/>
    <w:p w14:paraId="7DAB0E52" w14:textId="77777777" w:rsidR="00B34DFB" w:rsidRPr="00B34DFB" w:rsidRDefault="007A7576" w:rsidP="00E95BE6">
      <w:pPr>
        <w:rPr>
          <w:b/>
          <w:bCs/>
        </w:rPr>
      </w:pPr>
      <w:r w:rsidRPr="00B34DFB">
        <w:rPr>
          <w:b/>
          <w:bCs/>
        </w:rPr>
        <w:t xml:space="preserve">Every member of our community belongs to multiple groups with intersecting identities, meaning they have unique experiences and face </w:t>
      </w:r>
      <w:r w:rsidR="00DE5504" w:rsidRPr="00B34DFB">
        <w:rPr>
          <w:b/>
          <w:bCs/>
        </w:rPr>
        <w:t xml:space="preserve">unique challenges within the </w:t>
      </w:r>
      <w:r w:rsidR="005B760D" w:rsidRPr="00B34DFB">
        <w:rPr>
          <w:b/>
          <w:bCs/>
        </w:rPr>
        <w:t>c</w:t>
      </w:r>
      <w:r w:rsidR="00DE5504" w:rsidRPr="00B34DFB">
        <w:rPr>
          <w:b/>
          <w:bCs/>
        </w:rPr>
        <w:t>ommunity.</w:t>
      </w:r>
      <w:r w:rsidRPr="00B34DFB">
        <w:rPr>
          <w:b/>
          <w:bCs/>
        </w:rPr>
        <w:t xml:space="preserve"> </w:t>
      </w:r>
    </w:p>
    <w:p w14:paraId="1A7AA96B" w14:textId="77777777" w:rsidR="00B34DFB" w:rsidRDefault="00B34DFB" w:rsidP="00E95BE6"/>
    <w:p w14:paraId="113A757F" w14:textId="1AA6DCE2" w:rsidR="00F14C04" w:rsidRDefault="002E1449" w:rsidP="00E95BE6">
      <w:r>
        <w:t>Acc</w:t>
      </w:r>
      <w:r w:rsidR="00DC18D7">
        <w:t xml:space="preserve">ording to our research and data, we know that identified priority </w:t>
      </w:r>
      <w:r w:rsidR="00703059">
        <w:t>groups experience increased disadvantage such as:</w:t>
      </w:r>
      <w:r w:rsidR="00581719">
        <w:t xml:space="preserve"> accessing services,</w:t>
      </w:r>
      <w:r w:rsidR="004A0CD8">
        <w:t xml:space="preserve"> structural inequalities,</w:t>
      </w:r>
      <w:r w:rsidR="00580675">
        <w:t xml:space="preserve"> </w:t>
      </w:r>
      <w:r w:rsidR="00A138C7">
        <w:t>linguistic and cultural</w:t>
      </w:r>
      <w:r w:rsidR="007C0DA6">
        <w:t xml:space="preserve"> barriers</w:t>
      </w:r>
      <w:r w:rsidR="00BA72AA">
        <w:t xml:space="preserve">, </w:t>
      </w:r>
      <w:r w:rsidR="00581719">
        <w:t xml:space="preserve">discrimination and stigma, and </w:t>
      </w:r>
      <w:r w:rsidR="00BA72AA">
        <w:t xml:space="preserve">geographical </w:t>
      </w:r>
      <w:r w:rsidR="00B9079C">
        <w:t>distance</w:t>
      </w:r>
      <w:r w:rsidR="00581719">
        <w:t xml:space="preserve"> and isolation</w:t>
      </w:r>
      <w:r w:rsidR="00A13CB5">
        <w:t>.</w:t>
      </w:r>
      <w:r w:rsidR="0079188B">
        <w:t xml:space="preserve"> </w:t>
      </w:r>
      <w:r w:rsidR="004614CE">
        <w:t xml:space="preserve">We </w:t>
      </w:r>
      <w:r w:rsidR="00DE5504">
        <w:t>recognise and commit to addressing barriers experienced by these groups</w:t>
      </w:r>
      <w:r w:rsidR="0081436C">
        <w:t>, as well as acknowledging that</w:t>
      </w:r>
      <w:r w:rsidR="004614CE">
        <w:t>,</w:t>
      </w:r>
      <w:r w:rsidR="0081436C">
        <w:t xml:space="preserve"> within these groups</w:t>
      </w:r>
      <w:r w:rsidR="004614CE">
        <w:t>,</w:t>
      </w:r>
      <w:r w:rsidR="0081436C">
        <w:t xml:space="preserve"> community members with extraordinary skills, knowledge and leadership</w:t>
      </w:r>
      <w:r w:rsidR="004614CE">
        <w:t xml:space="preserve"> exist</w:t>
      </w:r>
      <w:r w:rsidR="0081436C">
        <w:t>. Economic and social disadvantage does not preclude resilience, neighbourliness, family unity, development</w:t>
      </w:r>
      <w:r w:rsidR="00C43E97">
        <w:t xml:space="preserve"> or</w:t>
      </w:r>
      <w:r w:rsidR="0081436C">
        <w:t xml:space="preserve"> belon</w:t>
      </w:r>
      <w:r w:rsidR="00477534">
        <w:t>g</w:t>
      </w:r>
      <w:r w:rsidR="0081436C">
        <w:t xml:space="preserve">ing. </w:t>
      </w:r>
    </w:p>
    <w:p w14:paraId="7A19DE9E" w14:textId="7A95B066" w:rsidR="00F1535A" w:rsidRDefault="00F14C04" w:rsidP="00F14C04">
      <w:pPr>
        <w:pStyle w:val="Caption"/>
      </w:pPr>
      <w:bookmarkStart w:id="50" w:name="_Toc84825526"/>
      <w:r>
        <w:t xml:space="preserve">Figure </w:t>
      </w:r>
      <w:r w:rsidR="0005352A">
        <w:t>4</w:t>
      </w:r>
      <w:r>
        <w:t xml:space="preserve"> | Intersectionality and priority groups</w:t>
      </w:r>
      <w:bookmarkEnd w:id="50"/>
    </w:p>
    <w:p w14:paraId="25BBDD85" w14:textId="7F16FA81" w:rsidR="00B76760" w:rsidRDefault="004614CE" w:rsidP="00B76760">
      <w:pPr>
        <w:pStyle w:val="BodyText"/>
        <w:rPr>
          <w:noProof/>
        </w:rPr>
      </w:pPr>
      <w:bookmarkStart w:id="51" w:name="_Toc79485562"/>
      <w:bookmarkStart w:id="52" w:name="_Toc82174803"/>
      <w:bookmarkStart w:id="53" w:name="_Toc83111226"/>
      <w:r w:rsidRPr="004614CE">
        <w:rPr>
          <w:noProof/>
        </w:rPr>
        <w:drawing>
          <wp:inline distT="0" distB="0" distL="0" distR="0" wp14:anchorId="2F95129D" wp14:editId="7383FF3E">
            <wp:extent cx="6552565" cy="6304280"/>
            <wp:effectExtent l="0" t="0" r="63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552565" cy="6304280"/>
                    </a:xfrm>
                    <a:prstGeom prst="rect">
                      <a:avLst/>
                    </a:prstGeom>
                  </pic:spPr>
                </pic:pic>
              </a:graphicData>
            </a:graphic>
          </wp:inline>
        </w:drawing>
      </w:r>
    </w:p>
    <w:p w14:paraId="2B51466B" w14:textId="6D243CE5" w:rsidR="004614CE" w:rsidRDefault="004614CE" w:rsidP="00B76760">
      <w:pPr>
        <w:pStyle w:val="BodyText"/>
        <w:sectPr w:rsidR="004614CE" w:rsidSect="00B76760">
          <w:headerReference w:type="even" r:id="rId29"/>
          <w:headerReference w:type="default" r:id="rId30"/>
          <w:footerReference w:type="default" r:id="rId31"/>
          <w:headerReference w:type="first" r:id="rId32"/>
          <w:footerReference w:type="first" r:id="rId33"/>
          <w:type w:val="continuous"/>
          <w:pgSz w:w="11907" w:h="16840" w:code="9"/>
          <w:pgMar w:top="794" w:right="794" w:bottom="794" w:left="794" w:header="57" w:footer="340" w:gutter="0"/>
          <w:cols w:space="284"/>
          <w:docGrid w:linePitch="360"/>
        </w:sectPr>
      </w:pPr>
    </w:p>
    <w:p w14:paraId="033636CD" w14:textId="77777777" w:rsidR="004A6643" w:rsidRDefault="004A6643" w:rsidP="00DE2432">
      <w:pPr>
        <w:pStyle w:val="Heading2"/>
      </w:pPr>
      <w:bookmarkStart w:id="54" w:name="_Toc83825092"/>
      <w:bookmarkStart w:id="55" w:name="_Toc84822934"/>
    </w:p>
    <w:p w14:paraId="20020607" w14:textId="08B42D30" w:rsidR="00DE2432" w:rsidRPr="002A742F" w:rsidRDefault="00DE2432" w:rsidP="00DE2432">
      <w:pPr>
        <w:pStyle w:val="Heading2"/>
      </w:pPr>
      <w:r>
        <w:t xml:space="preserve">Aboriginal and Torres Strait Islander </w:t>
      </w:r>
      <w:r w:rsidRPr="002A742F">
        <w:t>peoples</w:t>
      </w:r>
      <w:bookmarkEnd w:id="46"/>
      <w:bookmarkEnd w:id="51"/>
      <w:bookmarkEnd w:id="52"/>
      <w:bookmarkEnd w:id="53"/>
      <w:bookmarkEnd w:id="54"/>
      <w:bookmarkEnd w:id="55"/>
    </w:p>
    <w:p w14:paraId="6FD1022C" w14:textId="599A608F" w:rsidR="00E311A1" w:rsidRDefault="00E311A1" w:rsidP="00F41967">
      <w:pPr>
        <w:spacing w:before="120" w:after="120"/>
      </w:pPr>
      <w:r>
        <w:rPr>
          <w:rFonts w:cstheme="minorHAnsi"/>
          <w:color w:val="23242B"/>
          <w:shd w:val="clear" w:color="auto" w:fill="FFFFFF"/>
        </w:rPr>
        <w:t xml:space="preserve">We support the right </w:t>
      </w:r>
      <w:r w:rsidR="00D77202">
        <w:rPr>
          <w:rFonts w:cstheme="minorHAnsi"/>
          <w:color w:val="23242B"/>
          <w:shd w:val="clear" w:color="auto" w:fill="FFFFFF"/>
        </w:rPr>
        <w:t xml:space="preserve">of </w:t>
      </w:r>
      <w:r>
        <w:rPr>
          <w:rFonts w:cstheme="minorHAnsi"/>
          <w:color w:val="23242B"/>
          <w:shd w:val="clear" w:color="auto" w:fill="FFFFFF"/>
        </w:rPr>
        <w:t xml:space="preserve">Aboriginal and Torres Strait Islander Peoples to experience the full range of choice, </w:t>
      </w:r>
      <w:proofErr w:type="gramStart"/>
      <w:r>
        <w:rPr>
          <w:rFonts w:cstheme="minorHAnsi"/>
          <w:color w:val="23242B"/>
          <w:shd w:val="clear" w:color="auto" w:fill="FFFFFF"/>
        </w:rPr>
        <w:t>opportunity</w:t>
      </w:r>
      <w:proofErr w:type="gramEnd"/>
      <w:r>
        <w:rPr>
          <w:rFonts w:cstheme="minorHAnsi"/>
          <w:color w:val="23242B"/>
          <w:shd w:val="clear" w:color="auto" w:fill="FFFFFF"/>
        </w:rPr>
        <w:t xml:space="preserve"> and</w:t>
      </w:r>
      <w:r w:rsidR="00D77202">
        <w:rPr>
          <w:rFonts w:cstheme="minorHAnsi"/>
          <w:color w:val="23242B"/>
          <w:shd w:val="clear" w:color="auto" w:fill="FFFFFF"/>
        </w:rPr>
        <w:t xml:space="preserve"> influence in their lives. </w:t>
      </w:r>
      <w:r w:rsidR="00B45DDC">
        <w:rPr>
          <w:rFonts w:cstheme="minorHAnsi"/>
          <w:color w:val="23242B"/>
          <w:shd w:val="clear" w:color="auto" w:fill="FFFFFF"/>
        </w:rPr>
        <w:t xml:space="preserve">We </w:t>
      </w:r>
      <w:r w:rsidR="00DB0B5B">
        <w:rPr>
          <w:rFonts w:cstheme="minorHAnsi"/>
          <w:color w:val="23242B"/>
          <w:shd w:val="clear" w:color="auto" w:fill="FFFFFF"/>
        </w:rPr>
        <w:t xml:space="preserve">acknowledge </w:t>
      </w:r>
      <w:r w:rsidR="00DB0B5B" w:rsidRPr="003B62BA">
        <w:t xml:space="preserve">that </w:t>
      </w:r>
      <w:r w:rsidR="00CA6087">
        <w:t>historically,</w:t>
      </w:r>
      <w:r w:rsidR="00DB0B5B" w:rsidRPr="003B62BA">
        <w:t xml:space="preserve"> government legislation and practices enforced on Aboriginal</w:t>
      </w:r>
      <w:r w:rsidR="0020168D">
        <w:t xml:space="preserve"> and Torres Strait Islander</w:t>
      </w:r>
      <w:r w:rsidR="00DB0B5B" w:rsidRPr="003B62BA">
        <w:t xml:space="preserve"> people</w:t>
      </w:r>
      <w:r>
        <w:t>s</w:t>
      </w:r>
      <w:r w:rsidR="00DB0B5B">
        <w:t xml:space="preserve"> </w:t>
      </w:r>
      <w:r w:rsidR="00DB0B5B" w:rsidRPr="003B62BA">
        <w:t xml:space="preserve">have contributed to </w:t>
      </w:r>
      <w:r w:rsidR="00B45DDC">
        <w:t xml:space="preserve">many </w:t>
      </w:r>
      <w:r w:rsidR="00DB0B5B" w:rsidRPr="003B62BA">
        <w:t xml:space="preserve">being </w:t>
      </w:r>
      <w:r w:rsidR="00770BE9">
        <w:t>un</w:t>
      </w:r>
      <w:r w:rsidR="00B45DDC">
        <w:t xml:space="preserve">able to realise their full potential. </w:t>
      </w:r>
      <w:r w:rsidR="001C16B2">
        <w:t>These</w:t>
      </w:r>
      <w:r w:rsidR="00DB0B5B" w:rsidRPr="003B62BA">
        <w:t xml:space="preserve"> policies have </w:t>
      </w:r>
      <w:r>
        <w:t xml:space="preserve">left </w:t>
      </w:r>
      <w:r w:rsidR="00DB0B5B" w:rsidRPr="003B62BA">
        <w:t>lasting inter-generational impacts</w:t>
      </w:r>
      <w:r w:rsidR="001C16B2">
        <w:t xml:space="preserve">. </w:t>
      </w:r>
      <w:r w:rsidR="00DB0B5B" w:rsidRPr="003B62BA">
        <w:t xml:space="preserve">Various </w:t>
      </w:r>
      <w:r w:rsidR="00B45DDC">
        <w:t xml:space="preserve">pieces of </w:t>
      </w:r>
      <w:r w:rsidR="00DB0B5B" w:rsidRPr="003B62BA">
        <w:t>government legislation and policies have contributed to</w:t>
      </w:r>
      <w:r w:rsidR="00DB0B5B">
        <w:t xml:space="preserve"> dispossession of land, racism, social and emotional wellbeing issues, culture loss, family fragmentation, unemployment, poor housing, low literacy and numeracy rates, alcohol and substance misuse and poverty. </w:t>
      </w:r>
    </w:p>
    <w:p w14:paraId="08ADF7FD" w14:textId="4811D97A" w:rsidR="00DE2432" w:rsidRPr="00F41967" w:rsidRDefault="00B45DDC" w:rsidP="00F41967">
      <w:pPr>
        <w:spacing w:before="120" w:after="120"/>
        <w:rPr>
          <w:rFonts w:cstheme="minorHAnsi"/>
          <w:color w:val="23242B"/>
          <w:shd w:val="clear" w:color="auto" w:fill="FFFFFF"/>
        </w:rPr>
      </w:pPr>
      <w:r>
        <w:t xml:space="preserve">We </w:t>
      </w:r>
      <w:r w:rsidR="005E0E14">
        <w:rPr>
          <w:rFonts w:cstheme="minorHAnsi"/>
          <w:color w:val="23242B"/>
          <w:shd w:val="clear" w:color="auto" w:fill="FFFFFF"/>
        </w:rPr>
        <w:t>ha</w:t>
      </w:r>
      <w:r>
        <w:rPr>
          <w:rFonts w:cstheme="minorHAnsi"/>
          <w:color w:val="23242B"/>
          <w:shd w:val="clear" w:color="auto" w:fill="FFFFFF"/>
        </w:rPr>
        <w:t>ve</w:t>
      </w:r>
      <w:r w:rsidR="005E0E14">
        <w:rPr>
          <w:rFonts w:cstheme="minorHAnsi"/>
          <w:color w:val="23242B"/>
          <w:shd w:val="clear" w:color="auto" w:fill="FFFFFF"/>
        </w:rPr>
        <w:t xml:space="preserve"> </w:t>
      </w:r>
      <w:r w:rsidR="00DB0B5B">
        <w:rPr>
          <w:rFonts w:cstheme="minorHAnsi"/>
          <w:color w:val="23242B"/>
          <w:shd w:val="clear" w:color="auto" w:fill="FFFFFF"/>
        </w:rPr>
        <w:t>developed the</w:t>
      </w:r>
      <w:r w:rsidR="00DB0B5B" w:rsidRPr="00434E27">
        <w:rPr>
          <w:rFonts w:cstheme="minorHAnsi"/>
          <w:color w:val="23242B"/>
          <w:shd w:val="clear" w:color="auto" w:fill="FFFFFF"/>
        </w:rPr>
        <w:t xml:space="preserve"> Reflect Reconciliation Action Plan around four key deliverable themes including Relationships, Respect, Opportunities and Governance. It is based on priorities and aspirations identified through consultation with Traditional Owners</w:t>
      </w:r>
      <w:r>
        <w:rPr>
          <w:rFonts w:cstheme="minorHAnsi"/>
          <w:color w:val="23242B"/>
          <w:shd w:val="clear" w:color="auto" w:fill="FFFFFF"/>
        </w:rPr>
        <w:t xml:space="preserve"> and members of </w:t>
      </w:r>
      <w:r w:rsidR="00DB0B5B" w:rsidRPr="00434E27">
        <w:rPr>
          <w:rFonts w:cstheme="minorHAnsi"/>
          <w:color w:val="23242B"/>
          <w:shd w:val="clear" w:color="auto" w:fill="FFFFFF"/>
        </w:rPr>
        <w:t xml:space="preserve">the local Aboriginal and Torres Strait Islander </w:t>
      </w:r>
      <w:r>
        <w:rPr>
          <w:rFonts w:cstheme="minorHAnsi"/>
          <w:color w:val="23242B"/>
          <w:shd w:val="clear" w:color="auto" w:fill="FFFFFF"/>
        </w:rPr>
        <w:t>c</w:t>
      </w:r>
      <w:r w:rsidR="00DB0B5B" w:rsidRPr="00434E27">
        <w:rPr>
          <w:rFonts w:cstheme="minorHAnsi"/>
          <w:color w:val="23242B"/>
          <w:shd w:val="clear" w:color="auto" w:fill="FFFFFF"/>
        </w:rPr>
        <w:t>ommunity</w:t>
      </w:r>
      <w:r w:rsidR="00DB0B5B">
        <w:rPr>
          <w:rFonts w:cstheme="minorHAnsi"/>
          <w:color w:val="23242B"/>
          <w:shd w:val="clear" w:color="auto" w:fill="FFFFFF"/>
        </w:rPr>
        <w:t xml:space="preserve">. It </w:t>
      </w:r>
      <w:r w:rsidR="00DB0B5B" w:rsidRPr="00434E27">
        <w:rPr>
          <w:rFonts w:cstheme="minorHAnsi"/>
          <w:color w:val="23242B"/>
          <w:shd w:val="clear" w:color="auto" w:fill="FFFFFF"/>
        </w:rPr>
        <w:t>builds on advancing</w:t>
      </w:r>
      <w:r w:rsidR="00CD5277">
        <w:rPr>
          <w:rFonts w:cstheme="minorHAnsi"/>
          <w:color w:val="23242B"/>
          <w:shd w:val="clear" w:color="auto" w:fill="FFFFFF"/>
        </w:rPr>
        <w:t xml:space="preserve"> a</w:t>
      </w:r>
      <w:r w:rsidR="00DB0B5B" w:rsidRPr="00434E27">
        <w:rPr>
          <w:rFonts w:cstheme="minorHAnsi"/>
          <w:color w:val="23242B"/>
          <w:shd w:val="clear" w:color="auto" w:fill="FFFFFF"/>
        </w:rPr>
        <w:t xml:space="preserve"> positive relationship, demonstrating respect and self-determination for local Aboriginal and Torres Strait Islander Peoples</w:t>
      </w:r>
      <w:r w:rsidR="005721FD">
        <w:rPr>
          <w:rFonts w:cstheme="minorHAnsi"/>
          <w:color w:val="23242B"/>
          <w:shd w:val="clear" w:color="auto" w:fill="FFFFFF"/>
        </w:rPr>
        <w:t>, and</w:t>
      </w:r>
      <w:r w:rsidR="00DB0B5B" w:rsidRPr="00434E27">
        <w:rPr>
          <w:rFonts w:cstheme="minorHAnsi"/>
          <w:color w:val="23242B"/>
          <w:shd w:val="clear" w:color="auto" w:fill="FFFFFF"/>
        </w:rPr>
        <w:t xml:space="preserve"> ensuring equality of opportunity and access in all dealings with the community</w:t>
      </w:r>
      <w:r w:rsidR="00DB0B5B">
        <w:rPr>
          <w:rFonts w:cstheme="minorHAnsi"/>
          <w:color w:val="23242B"/>
          <w:shd w:val="clear" w:color="auto" w:fill="FFFFFF"/>
        </w:rPr>
        <w:t xml:space="preserve">. </w:t>
      </w:r>
    </w:p>
    <w:p w14:paraId="150F564A" w14:textId="2767A4AD" w:rsidR="00DE2432" w:rsidRPr="002A742F" w:rsidRDefault="00DE2432" w:rsidP="00DE2432">
      <w:pPr>
        <w:pStyle w:val="Heading2"/>
      </w:pPr>
      <w:bookmarkStart w:id="56" w:name="_Toc79485224"/>
      <w:bookmarkStart w:id="57" w:name="_Toc79485563"/>
      <w:bookmarkStart w:id="58" w:name="_Toc82174804"/>
      <w:bookmarkStart w:id="59" w:name="_Toc83111227"/>
      <w:bookmarkStart w:id="60" w:name="_Toc83825093"/>
      <w:bookmarkStart w:id="61" w:name="_Toc84822935"/>
      <w:r w:rsidRPr="002A742F">
        <w:t>Culturally and Linguistically Diverse communities</w:t>
      </w:r>
      <w:bookmarkEnd w:id="56"/>
      <w:bookmarkEnd w:id="57"/>
      <w:bookmarkEnd w:id="58"/>
      <w:bookmarkEnd w:id="59"/>
      <w:bookmarkEnd w:id="60"/>
      <w:bookmarkEnd w:id="61"/>
    </w:p>
    <w:p w14:paraId="3CFC4319" w14:textId="575C468D" w:rsidR="00D937E9" w:rsidRDefault="00D937E9" w:rsidP="00D937E9">
      <w:r>
        <w:t xml:space="preserve">Our </w:t>
      </w:r>
      <w:proofErr w:type="gramStart"/>
      <w:r>
        <w:t>City</w:t>
      </w:r>
      <w:proofErr w:type="gramEnd"/>
      <w:r>
        <w:t xml:space="preserve"> is strongly committed to respecting and celebrating the cultural, linguistic and religious diversity in our community. It recognises that our multicultural communities face unique barriers to participation, including lack of accessible information, cultural differences, </w:t>
      </w:r>
      <w:proofErr w:type="gramStart"/>
      <w:r>
        <w:t>racism</w:t>
      </w:r>
      <w:proofErr w:type="gramEnd"/>
      <w:r>
        <w:t xml:space="preserve"> and exclusion. </w:t>
      </w:r>
      <w:r w:rsidR="005721FD">
        <w:t xml:space="preserve">We </w:t>
      </w:r>
      <w:r>
        <w:t xml:space="preserve">strive to create inclusive services, places and programs that respond to the </w:t>
      </w:r>
      <w:r w:rsidR="005721FD">
        <w:t xml:space="preserve">needs of </w:t>
      </w:r>
      <w:r w:rsidR="00E629BD">
        <w:t xml:space="preserve">all our </w:t>
      </w:r>
      <w:r w:rsidR="005721FD">
        <w:t>communities.</w:t>
      </w:r>
      <w:r>
        <w:t xml:space="preserve"> </w:t>
      </w:r>
      <w:r w:rsidR="005E0E14">
        <w:t>Greater Geelong</w:t>
      </w:r>
      <w:r>
        <w:t xml:space="preserve"> </w:t>
      </w:r>
      <w:r w:rsidRPr="002A742F">
        <w:t>value</w:t>
      </w:r>
      <w:r>
        <w:t>s</w:t>
      </w:r>
      <w:r w:rsidR="005E0E14">
        <w:t xml:space="preserve"> the</w:t>
      </w:r>
      <w:r w:rsidRPr="002A742F">
        <w:t xml:space="preserve"> </w:t>
      </w:r>
      <w:r>
        <w:t xml:space="preserve">richness that multicultural communities bring to the social and economic fabric of the </w:t>
      </w:r>
      <w:r w:rsidR="009B3B56">
        <w:t>community.</w:t>
      </w:r>
    </w:p>
    <w:p w14:paraId="044B74AB" w14:textId="440A6E73" w:rsidR="00DE2432" w:rsidRPr="002A742F" w:rsidRDefault="00DE2432" w:rsidP="00DE2432">
      <w:pPr>
        <w:pStyle w:val="Heading2"/>
      </w:pPr>
      <w:bookmarkStart w:id="62" w:name="_Toc79485225"/>
      <w:bookmarkStart w:id="63" w:name="_Toc79485564"/>
      <w:bookmarkStart w:id="64" w:name="_Toc82174805"/>
      <w:bookmarkStart w:id="65" w:name="_Toc83111228"/>
      <w:bookmarkStart w:id="66" w:name="_Toc83825094"/>
      <w:bookmarkStart w:id="67" w:name="_Toc84822936"/>
      <w:r w:rsidRPr="002A742F">
        <w:t>Refugee and Asylum Seeker communities</w:t>
      </w:r>
      <w:bookmarkEnd w:id="62"/>
      <w:bookmarkEnd w:id="63"/>
      <w:bookmarkEnd w:id="64"/>
      <w:bookmarkEnd w:id="65"/>
      <w:bookmarkEnd w:id="66"/>
      <w:bookmarkEnd w:id="67"/>
    </w:p>
    <w:p w14:paraId="3739AA9E" w14:textId="12F5FD75" w:rsidR="00DB0B5B" w:rsidRDefault="005721FD" w:rsidP="00CD5277">
      <w:bookmarkStart w:id="68" w:name="_Toc79485226"/>
      <w:bookmarkStart w:id="69" w:name="_Toc79485565"/>
      <w:bookmarkStart w:id="70" w:name="_Toc82174806"/>
      <w:bookmarkStart w:id="71" w:name="_Toc83111229"/>
      <w:bookmarkStart w:id="72" w:name="_Toc83825095"/>
      <w:r>
        <w:t xml:space="preserve">We </w:t>
      </w:r>
      <w:r w:rsidR="00DB0B5B">
        <w:t xml:space="preserve">acknowledge that our refugee and asylum seeker communities face unique and complex challenges, these include possible experiences of persecution, violence, conflict, </w:t>
      </w:r>
      <w:r w:rsidR="00E629BD">
        <w:t>detention</w:t>
      </w:r>
      <w:r w:rsidR="00DB0B5B">
        <w:t xml:space="preserve">, </w:t>
      </w:r>
      <w:proofErr w:type="gramStart"/>
      <w:r w:rsidR="00DB0B5B">
        <w:t>distance</w:t>
      </w:r>
      <w:proofErr w:type="gramEnd"/>
      <w:r w:rsidR="00DB0B5B">
        <w:t xml:space="preserve"> and lack of communication with families, visa insecurit</w:t>
      </w:r>
      <w:r w:rsidR="00A84D33">
        <w:t>y</w:t>
      </w:r>
      <w:r w:rsidR="00DB0B5B">
        <w:t>, trauma</w:t>
      </w:r>
      <w:r w:rsidR="00BE6E11">
        <w:t>, genuine fear</w:t>
      </w:r>
      <w:r w:rsidR="00DB0B5B">
        <w:t xml:space="preserve"> and ongoing mental health issues, financial difficulties and lack of work opportunities.</w:t>
      </w:r>
      <w:r w:rsidR="00A138C7">
        <w:t xml:space="preserve"> </w:t>
      </w:r>
      <w:r w:rsidR="00DB0B5B">
        <w:t xml:space="preserve">These challenges are in addition to linguistic and cultural barriers. </w:t>
      </w:r>
      <w:r>
        <w:t>We are</w:t>
      </w:r>
      <w:r w:rsidR="00DB0B5B">
        <w:t xml:space="preserve"> committed to working with partner agencies to support our refugee and asylum seeker communities and ensure they are included, </w:t>
      </w:r>
      <w:proofErr w:type="gramStart"/>
      <w:r w:rsidR="00DB0B5B">
        <w:t>welcomed</w:t>
      </w:r>
      <w:proofErr w:type="gramEnd"/>
      <w:r w:rsidR="00DB0B5B">
        <w:t xml:space="preserve"> and valued in the </w:t>
      </w:r>
      <w:r>
        <w:t xml:space="preserve">Greater </w:t>
      </w:r>
      <w:r w:rsidR="00DB0B5B">
        <w:t xml:space="preserve">Geelong community. </w:t>
      </w:r>
    </w:p>
    <w:p w14:paraId="4AB3BE31" w14:textId="4A083081" w:rsidR="00DE2432" w:rsidRPr="002A742F" w:rsidRDefault="00DE2432" w:rsidP="00DE2432">
      <w:pPr>
        <w:pStyle w:val="Heading2"/>
      </w:pPr>
      <w:bookmarkStart w:id="73" w:name="_Toc84822937"/>
      <w:r w:rsidRPr="002A742F">
        <w:t>People with Disability</w:t>
      </w:r>
      <w:bookmarkEnd w:id="68"/>
      <w:bookmarkEnd w:id="69"/>
      <w:bookmarkEnd w:id="70"/>
      <w:bookmarkEnd w:id="71"/>
      <w:bookmarkEnd w:id="72"/>
      <w:bookmarkEnd w:id="73"/>
    </w:p>
    <w:p w14:paraId="5C6A820D" w14:textId="57CB55F0" w:rsidR="00D937E9" w:rsidRPr="00477534" w:rsidRDefault="005721FD" w:rsidP="00D937E9">
      <w:r w:rsidRPr="00477534">
        <w:t xml:space="preserve">We </w:t>
      </w:r>
      <w:r w:rsidR="00D937E9" w:rsidRPr="00477534">
        <w:t xml:space="preserve">recognise the need to reduce barriers </w:t>
      </w:r>
      <w:r w:rsidRPr="00477534">
        <w:t>created by structures, attitudes, and practices that limit opportunities for all community members to</w:t>
      </w:r>
      <w:r w:rsidR="00770BE9" w:rsidRPr="00477534">
        <w:t xml:space="preserve"> realise their right to</w:t>
      </w:r>
      <w:r w:rsidRPr="00477534">
        <w:t xml:space="preserve"> fully participate</w:t>
      </w:r>
      <w:r w:rsidR="00395B88" w:rsidRPr="00477534">
        <w:t xml:space="preserve"> and achieve their aspirations</w:t>
      </w:r>
      <w:r w:rsidRPr="00477534">
        <w:t xml:space="preserve">. </w:t>
      </w:r>
      <w:r w:rsidR="00211F6B" w:rsidRPr="00477534">
        <w:t xml:space="preserve">For people experiencing disability, </w:t>
      </w:r>
      <w:r w:rsidR="00395B88" w:rsidRPr="00477534">
        <w:t>including</w:t>
      </w:r>
      <w:r w:rsidR="00211F6B" w:rsidRPr="00477534">
        <w:t xml:space="preserve"> </w:t>
      </w:r>
      <w:r w:rsidR="00211F6B" w:rsidRPr="00477534">
        <w:rPr>
          <w:rFonts w:ascii="Arial" w:hAnsi="Arial" w:cs="Arial"/>
          <w:shd w:val="clear" w:color="auto" w:fill="FFFFFF"/>
        </w:rPr>
        <w:t xml:space="preserve">physical, developmental, </w:t>
      </w:r>
      <w:proofErr w:type="gramStart"/>
      <w:r w:rsidR="00211F6B" w:rsidRPr="00477534">
        <w:rPr>
          <w:rFonts w:ascii="Arial" w:hAnsi="Arial" w:cs="Arial"/>
          <w:shd w:val="clear" w:color="auto" w:fill="FFFFFF"/>
        </w:rPr>
        <w:t>behavio</w:t>
      </w:r>
      <w:r w:rsidR="00395B88" w:rsidRPr="00477534">
        <w:rPr>
          <w:rFonts w:ascii="Arial" w:hAnsi="Arial" w:cs="Arial"/>
          <w:shd w:val="clear" w:color="auto" w:fill="FFFFFF"/>
        </w:rPr>
        <w:t>u</w:t>
      </w:r>
      <w:r w:rsidR="00211F6B" w:rsidRPr="00477534">
        <w:rPr>
          <w:rFonts w:ascii="Arial" w:hAnsi="Arial" w:cs="Arial"/>
          <w:shd w:val="clear" w:color="auto" w:fill="FFFFFF"/>
        </w:rPr>
        <w:t>ral</w:t>
      </w:r>
      <w:proofErr w:type="gramEnd"/>
      <w:r w:rsidR="00211F6B" w:rsidRPr="00477534">
        <w:rPr>
          <w:rFonts w:ascii="Arial" w:hAnsi="Arial" w:cs="Arial"/>
          <w:shd w:val="clear" w:color="auto" w:fill="FFFFFF"/>
        </w:rPr>
        <w:t xml:space="preserve"> or emotional, </w:t>
      </w:r>
      <w:r w:rsidR="00395B88" w:rsidRPr="00477534">
        <w:rPr>
          <w:rFonts w:ascii="Arial" w:hAnsi="Arial" w:cs="Arial"/>
          <w:shd w:val="clear" w:color="auto" w:fill="FFFFFF"/>
        </w:rPr>
        <w:t>and</w:t>
      </w:r>
      <w:r w:rsidR="00211F6B" w:rsidRPr="00477534">
        <w:rPr>
          <w:rFonts w:ascii="Arial" w:hAnsi="Arial" w:cs="Arial"/>
          <w:shd w:val="clear" w:color="auto" w:fill="FFFFFF"/>
        </w:rPr>
        <w:t xml:space="preserve"> sensory</w:t>
      </w:r>
      <w:r w:rsidR="00395B88" w:rsidRPr="00477534">
        <w:rPr>
          <w:rFonts w:ascii="Arial" w:hAnsi="Arial" w:cs="Arial"/>
          <w:shd w:val="clear" w:color="auto" w:fill="FFFFFF"/>
        </w:rPr>
        <w:t xml:space="preserve"> conditions</w:t>
      </w:r>
      <w:r w:rsidR="00E64E7F" w:rsidRPr="00477534">
        <w:rPr>
          <w:rFonts w:ascii="Arial" w:hAnsi="Arial" w:cs="Arial"/>
          <w:shd w:val="clear" w:color="auto" w:fill="FFFFFF"/>
        </w:rPr>
        <w:t>,</w:t>
      </w:r>
      <w:r w:rsidR="00211F6B" w:rsidRPr="00477534">
        <w:rPr>
          <w:rFonts w:ascii="Arial" w:hAnsi="Arial" w:cs="Arial"/>
          <w:b/>
          <w:bCs/>
          <w:shd w:val="clear" w:color="auto" w:fill="FFFFFF"/>
        </w:rPr>
        <w:t xml:space="preserve"> </w:t>
      </w:r>
      <w:r w:rsidR="00211F6B" w:rsidRPr="00477534">
        <w:t>w</w:t>
      </w:r>
      <w:r w:rsidRPr="00477534">
        <w:t xml:space="preserve">e are </w:t>
      </w:r>
      <w:r w:rsidR="00D937E9" w:rsidRPr="00477534">
        <w:t>committed to supporting and improving access and choice. We value including an individual’s unique experience and understanding of their disability to create opportunities for access and equal participation</w:t>
      </w:r>
      <w:r w:rsidR="00E629BD" w:rsidRPr="00477534">
        <w:t>.</w:t>
      </w:r>
    </w:p>
    <w:p w14:paraId="373825F0" w14:textId="77777777" w:rsidR="00DB0B5B" w:rsidRDefault="00DB0B5B" w:rsidP="00DB0B5B">
      <w:pPr>
        <w:pStyle w:val="Heading2"/>
      </w:pPr>
      <w:bookmarkStart w:id="74" w:name="_Toc84822938"/>
      <w:r w:rsidRPr="002A742F">
        <w:t>Women</w:t>
      </w:r>
      <w:bookmarkEnd w:id="74"/>
    </w:p>
    <w:p w14:paraId="6C942B46" w14:textId="584EC8FC" w:rsidR="00DE2432" w:rsidRPr="00477534" w:rsidRDefault="005721FD" w:rsidP="00D91ED3">
      <w:pPr>
        <w:pStyle w:val="BodyText"/>
      </w:pPr>
      <w:r w:rsidRPr="00477534">
        <w:rPr>
          <w:shd w:val="clear" w:color="auto" w:fill="FFFFFF"/>
        </w:rPr>
        <w:t xml:space="preserve">We </w:t>
      </w:r>
      <w:r w:rsidR="00DB0B5B" w:rsidRPr="00477534">
        <w:rPr>
          <w:shd w:val="clear" w:color="auto" w:fill="FFFFFF"/>
        </w:rPr>
        <w:t>recognise the power imbalance</w:t>
      </w:r>
      <w:r w:rsidR="00E64E7F" w:rsidRPr="00477534">
        <w:rPr>
          <w:shd w:val="clear" w:color="auto" w:fill="FFFFFF"/>
        </w:rPr>
        <w:t>s that exist for different</w:t>
      </w:r>
      <w:r w:rsidR="00DB0B5B" w:rsidRPr="00477534">
        <w:rPr>
          <w:shd w:val="clear" w:color="auto" w:fill="FFFFFF"/>
        </w:rPr>
        <w:t xml:space="preserve"> gender</w:t>
      </w:r>
      <w:r w:rsidR="00E64E7F" w:rsidRPr="00477534">
        <w:rPr>
          <w:shd w:val="clear" w:color="auto" w:fill="FFFFFF"/>
        </w:rPr>
        <w:t>s,</w:t>
      </w:r>
      <w:r w:rsidR="00DB0B5B" w:rsidRPr="00477534">
        <w:rPr>
          <w:shd w:val="clear" w:color="auto" w:fill="FFFFFF"/>
        </w:rPr>
        <w:t xml:space="preserve"> and the impact that this inequity can have on the safety, health and wellbeing</w:t>
      </w:r>
      <w:r w:rsidR="00395B88" w:rsidRPr="00477534">
        <w:rPr>
          <w:shd w:val="clear" w:color="auto" w:fill="FFFFFF"/>
        </w:rPr>
        <w:t>,</w:t>
      </w:r>
      <w:r w:rsidR="00DB0B5B" w:rsidRPr="00477534">
        <w:rPr>
          <w:shd w:val="clear" w:color="auto" w:fill="FFFFFF"/>
        </w:rPr>
        <w:t xml:space="preserve"> and economic life of women and gender diverse people.</w:t>
      </w:r>
      <w:r w:rsidR="0003079D" w:rsidRPr="00477534">
        <w:rPr>
          <w:shd w:val="clear" w:color="auto" w:fill="FFFFFF"/>
        </w:rPr>
        <w:t xml:space="preserve"> </w:t>
      </w:r>
      <w:r w:rsidRPr="00477534">
        <w:rPr>
          <w:shd w:val="clear" w:color="auto" w:fill="FFFFFF"/>
        </w:rPr>
        <w:t>We</w:t>
      </w:r>
      <w:r w:rsidR="00DB0B5B" w:rsidRPr="00477534">
        <w:rPr>
          <w:shd w:val="clear" w:color="auto" w:fill="FFFFFF"/>
        </w:rPr>
        <w:t xml:space="preserve"> understand that gender equality is crucial to ending violence against women and children. </w:t>
      </w:r>
      <w:r w:rsidR="00DB0B5B" w:rsidRPr="00477534">
        <w:t xml:space="preserve">To achieve authentic gender </w:t>
      </w:r>
      <w:r w:rsidR="00E64E7F" w:rsidRPr="00477534">
        <w:t>equity</w:t>
      </w:r>
      <w:r w:rsidR="002D248F" w:rsidRPr="00477534">
        <w:rPr>
          <w:shd w:val="clear" w:color="auto" w:fill="FFFFFF"/>
        </w:rPr>
        <w:t xml:space="preserve"> and address gendered forms of disadvantage,</w:t>
      </w:r>
      <w:r w:rsidR="00DB0B5B" w:rsidRPr="00477534">
        <w:rPr>
          <w:shd w:val="clear" w:color="auto" w:fill="FFFFFF"/>
        </w:rPr>
        <w:t xml:space="preserve"> </w:t>
      </w:r>
      <w:r w:rsidRPr="00477534">
        <w:rPr>
          <w:shd w:val="clear" w:color="auto" w:fill="FFFFFF"/>
        </w:rPr>
        <w:t>we are</w:t>
      </w:r>
      <w:r w:rsidR="00DB0B5B" w:rsidRPr="00477534">
        <w:rPr>
          <w:shd w:val="clear" w:color="auto" w:fill="FFFFFF"/>
        </w:rPr>
        <w:t xml:space="preserve"> committed to addressing barriers</w:t>
      </w:r>
      <w:r w:rsidR="00E64E7F" w:rsidRPr="00477534">
        <w:rPr>
          <w:shd w:val="clear" w:color="auto" w:fill="FFFFFF"/>
        </w:rPr>
        <w:t>,</w:t>
      </w:r>
      <w:r w:rsidR="00DB0B5B" w:rsidRPr="00477534">
        <w:rPr>
          <w:shd w:val="clear" w:color="auto" w:fill="FFFFFF"/>
        </w:rPr>
        <w:t xml:space="preserve"> </w:t>
      </w:r>
      <w:proofErr w:type="gramStart"/>
      <w:r w:rsidR="00DB0B5B" w:rsidRPr="00477534">
        <w:rPr>
          <w:shd w:val="clear" w:color="auto" w:fill="FFFFFF"/>
        </w:rPr>
        <w:t>acknowledging</w:t>
      </w:r>
      <w:proofErr w:type="gramEnd"/>
      <w:r w:rsidR="00DB0B5B" w:rsidRPr="00477534">
        <w:rPr>
          <w:shd w:val="clear" w:color="auto" w:fill="FFFFFF"/>
        </w:rPr>
        <w:t xml:space="preserve"> and celebrating the crucial role </w:t>
      </w:r>
      <w:r w:rsidR="00E64E7F" w:rsidRPr="00477534">
        <w:rPr>
          <w:shd w:val="clear" w:color="auto" w:fill="FFFFFF"/>
        </w:rPr>
        <w:t>of</w:t>
      </w:r>
      <w:r w:rsidR="00DB0B5B" w:rsidRPr="00477534">
        <w:rPr>
          <w:shd w:val="clear" w:color="auto" w:fill="FFFFFF"/>
        </w:rPr>
        <w:t xml:space="preserve"> women and girls in our community</w:t>
      </w:r>
      <w:r w:rsidR="00650D9D" w:rsidRPr="00477534">
        <w:rPr>
          <w:shd w:val="clear" w:color="auto" w:fill="FFFFFF"/>
        </w:rPr>
        <w:t xml:space="preserve"> and economy</w:t>
      </w:r>
      <w:r w:rsidR="00DB0B5B" w:rsidRPr="00477534">
        <w:rPr>
          <w:shd w:val="clear" w:color="auto" w:fill="FFFFFF"/>
        </w:rPr>
        <w:t>, and</w:t>
      </w:r>
      <w:r w:rsidR="00E64E7F" w:rsidRPr="00477534">
        <w:rPr>
          <w:shd w:val="clear" w:color="auto" w:fill="FFFFFF"/>
        </w:rPr>
        <w:t xml:space="preserve"> recognising</w:t>
      </w:r>
      <w:r w:rsidR="00DB0B5B" w:rsidRPr="00477534">
        <w:rPr>
          <w:shd w:val="clear" w:color="auto" w:fill="FFFFFF"/>
        </w:rPr>
        <w:t xml:space="preserve"> the importance of working together to create an equitable future for all.</w:t>
      </w:r>
    </w:p>
    <w:p w14:paraId="0B4D1598" w14:textId="6AAE20D0" w:rsidR="00DE2432" w:rsidRDefault="00DE2432" w:rsidP="00DE2432">
      <w:pPr>
        <w:pStyle w:val="Heading2"/>
      </w:pPr>
      <w:bookmarkStart w:id="75" w:name="_Toc79485227"/>
      <w:bookmarkStart w:id="76" w:name="_Toc79485566"/>
      <w:bookmarkStart w:id="77" w:name="_Toc82174807"/>
      <w:bookmarkStart w:id="78" w:name="_Toc83111230"/>
      <w:bookmarkStart w:id="79" w:name="_Toc83825096"/>
      <w:bookmarkStart w:id="80" w:name="_Toc84822939"/>
      <w:r w:rsidRPr="002A742F">
        <w:t>LGBTIQA+</w:t>
      </w:r>
      <w:bookmarkEnd w:id="75"/>
      <w:bookmarkEnd w:id="76"/>
      <w:bookmarkEnd w:id="77"/>
      <w:bookmarkEnd w:id="78"/>
      <w:bookmarkEnd w:id="79"/>
      <w:bookmarkEnd w:id="80"/>
      <w:r w:rsidR="005E0E14">
        <w:t xml:space="preserve"> </w:t>
      </w:r>
      <w:r w:rsidR="006129CC">
        <w:t>communities</w:t>
      </w:r>
    </w:p>
    <w:p w14:paraId="596320B5" w14:textId="5C0F8FED" w:rsidR="00DB0B5B" w:rsidRPr="00DB0B5B" w:rsidRDefault="004A6643" w:rsidP="00D91ED3">
      <w:pPr>
        <w:pStyle w:val="BodyText"/>
      </w:pPr>
      <w:r>
        <w:rPr>
          <w:shd w:val="clear" w:color="auto" w:fill="FFFFFF"/>
        </w:rPr>
        <w:t xml:space="preserve">We </w:t>
      </w:r>
      <w:r w:rsidR="00DB0B5B" w:rsidRPr="00DB0B5B">
        <w:rPr>
          <w:shd w:val="clear" w:color="auto" w:fill="FFFFFF"/>
        </w:rPr>
        <w:t xml:space="preserve">work to ensure that the strength and diversity of lesbian, gay, bisexual, </w:t>
      </w:r>
      <w:proofErr w:type="gramStart"/>
      <w:r w:rsidR="00DB0B5B" w:rsidRPr="00DB0B5B">
        <w:rPr>
          <w:shd w:val="clear" w:color="auto" w:fill="FFFFFF"/>
        </w:rPr>
        <w:t>transgender</w:t>
      </w:r>
      <w:proofErr w:type="gramEnd"/>
      <w:r w:rsidR="00DB0B5B" w:rsidRPr="00DB0B5B">
        <w:rPr>
          <w:shd w:val="clear" w:color="auto" w:fill="FFFFFF"/>
        </w:rPr>
        <w:t xml:space="preserve"> and gender diverse, intersex </w:t>
      </w:r>
      <w:r>
        <w:rPr>
          <w:shd w:val="clear" w:color="auto" w:fill="FFFFFF"/>
        </w:rPr>
        <w:t xml:space="preserve">and </w:t>
      </w:r>
      <w:r w:rsidRPr="00DB0B5B">
        <w:rPr>
          <w:shd w:val="clear" w:color="auto" w:fill="FFFFFF"/>
        </w:rPr>
        <w:t xml:space="preserve">asexual </w:t>
      </w:r>
      <w:r w:rsidR="00DB0B5B" w:rsidRPr="00DB0B5B">
        <w:rPr>
          <w:shd w:val="clear" w:color="auto" w:fill="FFFFFF"/>
        </w:rPr>
        <w:t>people (LGBTIQ</w:t>
      </w:r>
      <w:r w:rsidR="005E0E14">
        <w:rPr>
          <w:shd w:val="clear" w:color="auto" w:fill="FFFFFF"/>
        </w:rPr>
        <w:t>A</w:t>
      </w:r>
      <w:r w:rsidR="00DB0B5B" w:rsidRPr="00DB0B5B">
        <w:rPr>
          <w:shd w:val="clear" w:color="auto" w:fill="FFFFFF"/>
        </w:rPr>
        <w:t xml:space="preserve">+) </w:t>
      </w:r>
      <w:r>
        <w:rPr>
          <w:shd w:val="clear" w:color="auto" w:fill="FFFFFF"/>
        </w:rPr>
        <w:t>is</w:t>
      </w:r>
      <w:r w:rsidR="00DB0B5B" w:rsidRPr="00DB0B5B">
        <w:rPr>
          <w:shd w:val="clear" w:color="auto" w:fill="FFFFFF"/>
        </w:rPr>
        <w:t xml:space="preserve"> valued, celebrated and affirmed</w:t>
      </w:r>
      <w:r w:rsidR="00986511">
        <w:rPr>
          <w:shd w:val="clear" w:color="auto" w:fill="FFFFFF"/>
        </w:rPr>
        <w:t>. We</w:t>
      </w:r>
      <w:r w:rsidR="00DB0B5B" w:rsidRPr="00DB0B5B">
        <w:rPr>
          <w:shd w:val="clear" w:color="auto" w:fill="FFFFFF"/>
        </w:rPr>
        <w:t xml:space="preserve"> recognise that the LGBTIQ</w:t>
      </w:r>
      <w:r w:rsidR="005E0E14">
        <w:rPr>
          <w:shd w:val="clear" w:color="auto" w:fill="FFFFFF"/>
        </w:rPr>
        <w:t>A</w:t>
      </w:r>
      <w:r w:rsidR="00DB0B5B" w:rsidRPr="00DB0B5B">
        <w:rPr>
          <w:shd w:val="clear" w:color="auto" w:fill="FFFFFF"/>
        </w:rPr>
        <w:t xml:space="preserve">+ community face barriers to participation including, vilification, exclusion, lack of safety, poor mental health and health and wellbeing outcomes. </w:t>
      </w:r>
      <w:r w:rsidR="00986511">
        <w:rPr>
          <w:shd w:val="clear" w:color="auto" w:fill="FFFFFF"/>
        </w:rPr>
        <w:t>We are</w:t>
      </w:r>
      <w:r w:rsidR="00DB0B5B" w:rsidRPr="00DB0B5B">
        <w:rPr>
          <w:shd w:val="clear" w:color="auto" w:fill="FFFFFF"/>
        </w:rPr>
        <w:t xml:space="preserve"> committed to working with the LGBTIQ</w:t>
      </w:r>
      <w:r w:rsidR="005E0E14">
        <w:rPr>
          <w:shd w:val="clear" w:color="auto" w:fill="FFFFFF"/>
        </w:rPr>
        <w:t>A</w:t>
      </w:r>
      <w:r w:rsidR="00DB0B5B" w:rsidRPr="00DB0B5B">
        <w:rPr>
          <w:shd w:val="clear" w:color="auto" w:fill="FFFFFF"/>
        </w:rPr>
        <w:t xml:space="preserve">+ community to build a safer and more inclusive community. </w:t>
      </w:r>
    </w:p>
    <w:p w14:paraId="78ACD01D" w14:textId="77777777" w:rsidR="004A6643" w:rsidRDefault="004A6643" w:rsidP="00DE2432">
      <w:pPr>
        <w:pStyle w:val="Heading2"/>
      </w:pPr>
      <w:bookmarkStart w:id="81" w:name="_Toc79485229"/>
      <w:bookmarkStart w:id="82" w:name="_Toc79485568"/>
      <w:bookmarkStart w:id="83" w:name="_Toc82174809"/>
      <w:bookmarkStart w:id="84" w:name="_Toc83111232"/>
      <w:bookmarkStart w:id="85" w:name="_Toc83825098"/>
      <w:bookmarkStart w:id="86" w:name="_Toc84822940"/>
    </w:p>
    <w:p w14:paraId="0A4B187A" w14:textId="50F8ED1A" w:rsidR="00DE2432" w:rsidRDefault="00DE2432" w:rsidP="00DE2432">
      <w:pPr>
        <w:pStyle w:val="Heading2"/>
      </w:pPr>
      <w:r w:rsidRPr="002A742F">
        <w:t>Young People</w:t>
      </w:r>
      <w:bookmarkEnd w:id="81"/>
      <w:bookmarkEnd w:id="82"/>
      <w:bookmarkEnd w:id="83"/>
      <w:bookmarkEnd w:id="84"/>
      <w:bookmarkEnd w:id="85"/>
      <w:bookmarkEnd w:id="86"/>
    </w:p>
    <w:p w14:paraId="405B3CEA" w14:textId="2C29A9E7" w:rsidR="00592102" w:rsidRPr="00DB0B5B" w:rsidRDefault="00A91C6B" w:rsidP="00592102">
      <w:pPr>
        <w:pStyle w:val="BodyText"/>
      </w:pPr>
      <w:r>
        <w:t>We</w:t>
      </w:r>
      <w:r w:rsidR="00DB0B5B">
        <w:t xml:space="preserve"> recognise that young people make up a significant percentage of </w:t>
      </w:r>
      <w:r>
        <w:t xml:space="preserve">Greater </w:t>
      </w:r>
      <w:r w:rsidR="00DB0B5B">
        <w:t xml:space="preserve">Geelong’s </w:t>
      </w:r>
      <w:r>
        <w:t>community</w:t>
      </w:r>
      <w:r w:rsidR="00DB0B5B">
        <w:t xml:space="preserve"> and are </w:t>
      </w:r>
      <w:r w:rsidR="00592BD3">
        <w:t>affected</w:t>
      </w:r>
      <w:r w:rsidR="00DB0B5B">
        <w:t xml:space="preserve"> by decisions made on their behalf. </w:t>
      </w:r>
      <w:r>
        <w:t xml:space="preserve">We </w:t>
      </w:r>
      <w:r w:rsidR="00592102">
        <w:t xml:space="preserve">recognise that young people face many challenges </w:t>
      </w:r>
      <w:r w:rsidR="00592BD3">
        <w:t>relating to</w:t>
      </w:r>
      <w:r w:rsidR="00592102">
        <w:t xml:space="preserve"> health and wellbeing, inclusion, access, </w:t>
      </w:r>
      <w:proofErr w:type="gramStart"/>
      <w:r w:rsidR="00592102">
        <w:t>voice</w:t>
      </w:r>
      <w:proofErr w:type="gramEnd"/>
      <w:r w:rsidR="00592102">
        <w:t xml:space="preserve"> and safety. </w:t>
      </w:r>
      <w:r>
        <w:t>We are</w:t>
      </w:r>
      <w:r w:rsidR="00592102">
        <w:t xml:space="preserve"> committed to learning from</w:t>
      </w:r>
      <w:r w:rsidR="00592BD3">
        <w:t xml:space="preserve"> </w:t>
      </w:r>
      <w:r w:rsidR="00592102">
        <w:t>and working with young people to understand their aspirations and needs</w:t>
      </w:r>
      <w:r w:rsidR="00592BD3">
        <w:t>,</w:t>
      </w:r>
      <w:r w:rsidR="00592102">
        <w:t xml:space="preserve"> and to shape a </w:t>
      </w:r>
      <w:r w:rsidR="00592BD3">
        <w:t xml:space="preserve">sustainable and prosperous </w:t>
      </w:r>
      <w:r w:rsidR="00592102">
        <w:t xml:space="preserve">future for them. </w:t>
      </w:r>
    </w:p>
    <w:p w14:paraId="073CA5B1" w14:textId="56101E9B" w:rsidR="00592102" w:rsidRPr="002A742F" w:rsidRDefault="00592BD3" w:rsidP="00592102">
      <w:pPr>
        <w:pStyle w:val="Heading2"/>
      </w:pPr>
      <w:r>
        <w:t>People as they age</w:t>
      </w:r>
    </w:p>
    <w:p w14:paraId="3CAD321F" w14:textId="40706FB0" w:rsidR="00592102" w:rsidRPr="00D91ED3" w:rsidRDefault="00A91C6B" w:rsidP="00592102">
      <w:pPr>
        <w:pStyle w:val="BodyText"/>
      </w:pPr>
      <w:r>
        <w:t>We</w:t>
      </w:r>
      <w:r w:rsidR="00592102" w:rsidRPr="00D91ED3">
        <w:t xml:space="preserve"> understand that everyone experiences ageing differently depending on biological</w:t>
      </w:r>
      <w:r w:rsidR="0020168D">
        <w:t>, environmental, geographic, cultural</w:t>
      </w:r>
      <w:r w:rsidR="00592102" w:rsidRPr="00D91ED3">
        <w:t xml:space="preserve"> and health factors</w:t>
      </w:r>
      <w:r w:rsidR="0020168D">
        <w:t>;</w:t>
      </w:r>
      <w:r w:rsidR="00592102" w:rsidRPr="00D91ED3">
        <w:t xml:space="preserve"> access to resources and support</w:t>
      </w:r>
      <w:r w:rsidR="0020168D">
        <w:t>;</w:t>
      </w:r>
      <w:r w:rsidR="00592102" w:rsidRPr="00D91ED3">
        <w:t xml:space="preserve"> and the inclusiveness of local environments. </w:t>
      </w:r>
      <w:r>
        <w:t>We</w:t>
      </w:r>
      <w:r w:rsidR="00592102" w:rsidRPr="00D91ED3">
        <w:t xml:space="preserve"> address age specific barriers to ensure safe and equitable access to services, </w:t>
      </w:r>
      <w:proofErr w:type="gramStart"/>
      <w:r w:rsidR="00592102" w:rsidRPr="00D91ED3">
        <w:t>infrastructure</w:t>
      </w:r>
      <w:proofErr w:type="gramEnd"/>
      <w:r w:rsidR="00592102" w:rsidRPr="00D91ED3">
        <w:t xml:space="preserve"> and community amenit</w:t>
      </w:r>
      <w:r w:rsidR="00592BD3">
        <w:t>ies</w:t>
      </w:r>
      <w:r w:rsidR="00592102" w:rsidRPr="00D91ED3">
        <w:t xml:space="preserve">. These experiences can also be shaped by economic and social drivers such as where you live, employment background and housing stability. </w:t>
      </w:r>
      <w:r w:rsidR="00592BD3">
        <w:t>People as they age</w:t>
      </w:r>
      <w:r w:rsidR="00592102" w:rsidRPr="00D91ED3">
        <w:t xml:space="preserve"> are at higher risk of facing poverty, </w:t>
      </w:r>
      <w:proofErr w:type="gramStart"/>
      <w:r w:rsidR="00592102" w:rsidRPr="00D91ED3">
        <w:t>isolation</w:t>
      </w:r>
      <w:proofErr w:type="gramEnd"/>
      <w:r w:rsidR="00592102" w:rsidRPr="00D91ED3">
        <w:t xml:space="preserve"> and exclusion</w:t>
      </w:r>
      <w:r>
        <w:t>. We are</w:t>
      </w:r>
      <w:r w:rsidR="00592102" w:rsidRPr="00D91ED3">
        <w:t xml:space="preserve"> committed to fostering an age-friendly environment where </w:t>
      </w:r>
      <w:r w:rsidR="00592BD3">
        <w:t>people</w:t>
      </w:r>
      <w:r w:rsidR="00592102" w:rsidRPr="00D91ED3">
        <w:t xml:space="preserve"> feel welcome, </w:t>
      </w:r>
      <w:proofErr w:type="gramStart"/>
      <w:r w:rsidR="00592102" w:rsidRPr="00D91ED3">
        <w:t>respected</w:t>
      </w:r>
      <w:proofErr w:type="gramEnd"/>
      <w:r w:rsidR="00592102" w:rsidRPr="00D91ED3">
        <w:t xml:space="preserve"> and connected to other people in their community, including</w:t>
      </w:r>
      <w:r w:rsidR="00A84D33">
        <w:t xml:space="preserve"> through</w:t>
      </w:r>
      <w:r w:rsidR="00592102" w:rsidRPr="00D91ED3">
        <w:t xml:space="preserve"> intergenerational connections, neighbours and social groups.  </w:t>
      </w:r>
    </w:p>
    <w:p w14:paraId="5B68994A" w14:textId="77777777" w:rsidR="00592102" w:rsidRDefault="00592102" w:rsidP="00592102">
      <w:pPr>
        <w:pStyle w:val="Heading2"/>
      </w:pPr>
      <w:r w:rsidRPr="002A742F">
        <w:t xml:space="preserve">SOCIO-ECONOMIC DISADVANTAGE </w:t>
      </w:r>
    </w:p>
    <w:p w14:paraId="56CD9767" w14:textId="557D4753" w:rsidR="00592102" w:rsidRPr="00D937E9" w:rsidRDefault="004E4585" w:rsidP="00592102">
      <w:pPr>
        <w:pStyle w:val="BodyText"/>
      </w:pPr>
      <w:r>
        <w:t xml:space="preserve">We </w:t>
      </w:r>
      <w:r w:rsidR="00592102">
        <w:t>recognise that some residents face multi-faceted inequalities due to poverty and low income which</w:t>
      </w:r>
      <w:r>
        <w:t>,</w:t>
      </w:r>
      <w:r w:rsidR="00592102">
        <w:t xml:space="preserve"> are influenced by structural inequalities and have a community-level impact. The Socio-Economic Indexes for Areas </w:t>
      </w:r>
      <w:r w:rsidR="00A84D33">
        <w:t xml:space="preserve">(SEIFA) </w:t>
      </w:r>
      <w:r w:rsidR="00592102">
        <w:t>shows the suburbs of Norlane, Corio and Whittington experience higher levels of socio-economic disadvantage compared to Greater Geelong as a whole. Whil</w:t>
      </w:r>
      <w:r>
        <w:t xml:space="preserve">e </w:t>
      </w:r>
      <w:r w:rsidR="00E37279">
        <w:t>our</w:t>
      </w:r>
      <w:r w:rsidR="00592102">
        <w:t xml:space="preserve"> </w:t>
      </w:r>
      <w:r>
        <w:t>municipality</w:t>
      </w:r>
      <w:r w:rsidR="00592102">
        <w:t xml:space="preserve"> has experienced significant growth and change, this opportunity has not been evenly spread and there is a need to address low levels of employment, education, housing and health and wellbeing. </w:t>
      </w:r>
      <w:r>
        <w:t>We are</w:t>
      </w:r>
      <w:r w:rsidR="00592102">
        <w:t xml:space="preserve"> committed to address</w:t>
      </w:r>
      <w:r>
        <w:t>ing</w:t>
      </w:r>
      <w:r w:rsidR="00592102">
        <w:t xml:space="preserve"> these inequalities</w:t>
      </w:r>
      <w:r w:rsidR="00A84D33">
        <w:t xml:space="preserve"> through various initiatives, including those related to </w:t>
      </w:r>
      <w:r w:rsidR="00592102">
        <w:t>environmental issues</w:t>
      </w:r>
      <w:r w:rsidR="00A84D33">
        <w:t>,</w:t>
      </w:r>
      <w:r w:rsidR="00592102">
        <w:t xml:space="preserve"> liveability</w:t>
      </w:r>
      <w:r>
        <w:t>,</w:t>
      </w:r>
      <w:r w:rsidR="00592102">
        <w:t xml:space="preserve"> mobility and transport, neighbourhood activity centres, open </w:t>
      </w:r>
      <w:proofErr w:type="gramStart"/>
      <w:r w:rsidR="00592102">
        <w:t>space</w:t>
      </w:r>
      <w:proofErr w:type="gramEnd"/>
      <w:r w:rsidR="00592102">
        <w:t xml:space="preserve"> and social infrastructure, as well as crime and safety.</w:t>
      </w:r>
    </w:p>
    <w:p w14:paraId="28363D5C" w14:textId="77777777" w:rsidR="00592102" w:rsidRDefault="00592102" w:rsidP="00592102">
      <w:pPr>
        <w:pStyle w:val="Heading2"/>
      </w:pPr>
      <w:r w:rsidRPr="002A742F">
        <w:t>RURAL &amp; PERI-</w:t>
      </w:r>
      <w:r>
        <w:t>urban</w:t>
      </w:r>
      <w:r w:rsidRPr="002A742F">
        <w:t xml:space="preserve"> COMMUNITIES</w:t>
      </w:r>
    </w:p>
    <w:p w14:paraId="43DCBE53" w14:textId="42BB7A44" w:rsidR="00592102" w:rsidRDefault="00331D61" w:rsidP="00592102">
      <w:pPr>
        <w:pStyle w:val="BodyText"/>
        <w:sectPr w:rsidR="00592102" w:rsidSect="00296056">
          <w:type w:val="continuous"/>
          <w:pgSz w:w="11907" w:h="16840" w:code="9"/>
          <w:pgMar w:top="794" w:right="794" w:bottom="794" w:left="794" w:header="57" w:footer="340" w:gutter="0"/>
          <w:cols w:space="284"/>
          <w:docGrid w:linePitch="360"/>
        </w:sectPr>
      </w:pPr>
      <w:r>
        <w:t>Peri</w:t>
      </w:r>
      <w:r w:rsidR="00592102">
        <w:t>-</w:t>
      </w:r>
      <w:r>
        <w:t>urban communities exist at the boundaries of urban development and rural environments</w:t>
      </w:r>
      <w:r w:rsidR="006F4A72">
        <w:t xml:space="preserve"> </w:t>
      </w:r>
      <w:r>
        <w:t>and include those areas making a transition away from rural land use</w:t>
      </w:r>
      <w:r w:rsidR="006F4A72">
        <w:t>. Rural communities include those in farming areas and those with low population densities, at a distance from regional or urban centres. These communities</w:t>
      </w:r>
      <w:r w:rsidR="00592102">
        <w:t xml:space="preserve"> face additional challenges with access to </w:t>
      </w:r>
      <w:r w:rsidR="00592102" w:rsidRPr="002A742F">
        <w:t>facilitie</w:t>
      </w:r>
      <w:r w:rsidR="00592102">
        <w:t>s, services and places</w:t>
      </w:r>
      <w:r w:rsidR="006F4A72">
        <w:t>,</w:t>
      </w:r>
      <w:r w:rsidR="00592102" w:rsidRPr="002A742F">
        <w:t xml:space="preserve"> and exposure to weather</w:t>
      </w:r>
      <w:r w:rsidR="00592102">
        <w:t>, including extreme weather events</w:t>
      </w:r>
      <w:r w:rsidR="00592102" w:rsidRPr="002A742F">
        <w:t>.</w:t>
      </w:r>
      <w:r w:rsidR="00592102">
        <w:t xml:space="preserve"> </w:t>
      </w:r>
      <w:r w:rsidR="004E4585">
        <w:t>We are</w:t>
      </w:r>
      <w:r w:rsidR="00592102">
        <w:t xml:space="preserve"> committed to addressing the barriers faced by these communities and ensuring there are opportunities for access, </w:t>
      </w:r>
      <w:proofErr w:type="gramStart"/>
      <w:r w:rsidR="00592102">
        <w:t>inclusion</w:t>
      </w:r>
      <w:proofErr w:type="gramEnd"/>
      <w:r w:rsidR="00592102">
        <w:t xml:space="preserve"> and participation in the social and economic activity of </w:t>
      </w:r>
      <w:r w:rsidR="00E37279">
        <w:t>our</w:t>
      </w:r>
      <w:r w:rsidR="00592102">
        <w:t xml:space="preserve"> </w:t>
      </w:r>
      <w:r w:rsidR="004E4585">
        <w:t>region</w:t>
      </w:r>
      <w:r w:rsidR="00592102">
        <w:t>.</w:t>
      </w:r>
    </w:p>
    <w:p w14:paraId="1CA7F4BF" w14:textId="067E5012" w:rsidR="00592102" w:rsidRDefault="00592102" w:rsidP="00F41967">
      <w:pPr>
        <w:pStyle w:val="BodyText"/>
      </w:pPr>
    </w:p>
    <w:p w14:paraId="25C9D4AF" w14:textId="77777777" w:rsidR="00592102" w:rsidRDefault="00592102">
      <w:pPr>
        <w:spacing w:line="260" w:lineRule="atLeast"/>
      </w:pPr>
      <w:r>
        <w:br w:type="page"/>
      </w:r>
    </w:p>
    <w:p w14:paraId="4731276B" w14:textId="668C57F2" w:rsidR="00592102" w:rsidRPr="006918AA" w:rsidRDefault="00592102" w:rsidP="00592102">
      <w:pPr>
        <w:pStyle w:val="Heading1"/>
        <w:framePr w:wrap="around"/>
        <w:rPr>
          <w:szCs w:val="56"/>
        </w:rPr>
      </w:pPr>
      <w:r w:rsidRPr="006918AA">
        <w:rPr>
          <w:szCs w:val="56"/>
        </w:rPr>
        <w:lastRenderedPageBreak/>
        <w:t>OUR SOCIAL EQUITY FRAMEWORK</w:t>
      </w:r>
    </w:p>
    <w:p w14:paraId="19A195AB" w14:textId="77777777" w:rsidR="00490C70" w:rsidRDefault="00490C70" w:rsidP="00592102">
      <w:pPr>
        <w:pStyle w:val="Heading2"/>
        <w:sectPr w:rsidR="00490C70" w:rsidSect="00296056">
          <w:headerReference w:type="even" r:id="rId34"/>
          <w:headerReference w:type="default" r:id="rId35"/>
          <w:footerReference w:type="default" r:id="rId36"/>
          <w:headerReference w:type="first" r:id="rId37"/>
          <w:footerReference w:type="first" r:id="rId38"/>
          <w:type w:val="continuous"/>
          <w:pgSz w:w="11907" w:h="16840" w:code="9"/>
          <w:pgMar w:top="794" w:right="794" w:bottom="794" w:left="794" w:header="57" w:footer="340" w:gutter="0"/>
          <w:cols w:num="2" w:space="284"/>
          <w:docGrid w:linePitch="360"/>
        </w:sectPr>
      </w:pPr>
    </w:p>
    <w:p w14:paraId="374C8698" w14:textId="0DD45548" w:rsidR="00551BE8" w:rsidRDefault="00551BE8" w:rsidP="00551BE8">
      <w:pPr>
        <w:pStyle w:val="Heading2"/>
        <w:spacing w:before="0"/>
      </w:pPr>
      <w:r>
        <w:br/>
      </w:r>
    </w:p>
    <w:p w14:paraId="66E409C1" w14:textId="4928A4F1" w:rsidR="00592102" w:rsidRDefault="00592102" w:rsidP="00592102">
      <w:pPr>
        <w:pStyle w:val="Heading2"/>
      </w:pPr>
      <w:r>
        <w:t xml:space="preserve">Leadership, commitment and governance </w:t>
      </w:r>
    </w:p>
    <w:p w14:paraId="55572CBE" w14:textId="4C53FE74" w:rsidR="00592102" w:rsidRDefault="00BA06A2" w:rsidP="00592102">
      <w:pPr>
        <w:pStyle w:val="BodyText"/>
      </w:pPr>
      <w:r>
        <w:t>Our</w:t>
      </w:r>
      <w:r w:rsidR="00592102">
        <w:t xml:space="preserve"> </w:t>
      </w:r>
      <w:r w:rsidR="004E4585">
        <w:t>c</w:t>
      </w:r>
      <w:r w:rsidR="00592102">
        <w:t>ouncillor</w:t>
      </w:r>
      <w:r w:rsidR="004E4585">
        <w:t xml:space="preserve">s </w:t>
      </w:r>
      <w:r w:rsidR="00592102">
        <w:t xml:space="preserve">and </w:t>
      </w:r>
      <w:r w:rsidR="004E4585">
        <w:t>s</w:t>
      </w:r>
      <w:r w:rsidR="00592102">
        <w:t xml:space="preserve">enior </w:t>
      </w:r>
      <w:r w:rsidR="004E4585">
        <w:t>l</w:t>
      </w:r>
      <w:r w:rsidR="00592102">
        <w:t>eaders</w:t>
      </w:r>
      <w:r w:rsidR="004E4585">
        <w:t xml:space="preserve"> </w:t>
      </w:r>
      <w:r w:rsidR="00592102">
        <w:t xml:space="preserve">will be responsible for demonstrating leadership and commitment to applying these Social Equity Principles across all decisions </w:t>
      </w:r>
      <w:bookmarkStart w:id="87" w:name="_Hlk99953756"/>
      <w:r w:rsidR="00592102">
        <w:t>relating to c</w:t>
      </w:r>
      <w:r>
        <w:t>ouncil</w:t>
      </w:r>
      <w:r w:rsidR="00592102">
        <w:t xml:space="preserve"> services, facilities, budgets, and planning approvals.</w:t>
      </w:r>
      <w:r w:rsidR="00233CFA">
        <w:t xml:space="preserve"> </w:t>
      </w:r>
      <w:bookmarkEnd w:id="87"/>
    </w:p>
    <w:p w14:paraId="66384E93" w14:textId="4AC7281D" w:rsidR="00E37279" w:rsidRDefault="003C3063" w:rsidP="00592102">
      <w:pPr>
        <w:pStyle w:val="BodyText"/>
      </w:pPr>
      <w:r>
        <w:t>The responsibility to</w:t>
      </w:r>
      <w:r w:rsidR="00153A36">
        <w:t xml:space="preserve"> apply and</w:t>
      </w:r>
      <w:r>
        <w:t xml:space="preserve"> uphol</w:t>
      </w:r>
      <w:r w:rsidR="00153A36">
        <w:t>d</w:t>
      </w:r>
      <w:r>
        <w:t xml:space="preserve"> the Social Equity Framework lies with </w:t>
      </w:r>
      <w:r w:rsidR="00592102">
        <w:t>all directorates</w:t>
      </w:r>
      <w:r>
        <w:t>. In</w:t>
      </w:r>
      <w:r w:rsidR="00153A36">
        <w:t xml:space="preserve"> the initial phases of rolling-out and implementing the Social Equity Framework, the</w:t>
      </w:r>
      <w:r w:rsidR="00592102">
        <w:t xml:space="preserve"> Community Life directorate will take stewardship of the </w:t>
      </w:r>
      <w:r w:rsidR="004E4585">
        <w:t>S</w:t>
      </w:r>
      <w:r w:rsidR="00592102">
        <w:t xml:space="preserve">ocial </w:t>
      </w:r>
      <w:r w:rsidR="004E4585">
        <w:t>E</w:t>
      </w:r>
      <w:r w:rsidR="00592102">
        <w:t xml:space="preserve">quity </w:t>
      </w:r>
      <w:r w:rsidR="004E4585">
        <w:t>P</w:t>
      </w:r>
      <w:r w:rsidR="00592102">
        <w:t>rinciples</w:t>
      </w:r>
      <w:r w:rsidR="00153A36">
        <w:t>, enablers,</w:t>
      </w:r>
      <w:r w:rsidR="00592102">
        <w:t xml:space="preserve"> and future action plans,</w:t>
      </w:r>
      <w:r w:rsidR="001B397E">
        <w:t xml:space="preserve"> continuing to </w:t>
      </w:r>
      <w:r w:rsidR="008971CD">
        <w:t>drive</w:t>
      </w:r>
      <w:r w:rsidR="001B397E">
        <w:t xml:space="preserve"> </w:t>
      </w:r>
      <w:r w:rsidR="00AD2262">
        <w:t>o</w:t>
      </w:r>
      <w:r w:rsidR="001B397E">
        <w:t xml:space="preserve">ur </w:t>
      </w:r>
      <w:r w:rsidR="008971CD">
        <w:t xml:space="preserve">organisation </w:t>
      </w:r>
      <w:r w:rsidR="001B397E">
        <w:t>t</w:t>
      </w:r>
      <w:r w:rsidR="00592102">
        <w:t xml:space="preserve">owards </w:t>
      </w:r>
      <w:r w:rsidR="00153A36">
        <w:t>achieving</w:t>
      </w:r>
      <w:r w:rsidR="00592102">
        <w:t xml:space="preserve"> strong community social equity outcomes. </w:t>
      </w:r>
      <w:r w:rsidR="00153A36">
        <w:t>Furthermore</w:t>
      </w:r>
      <w:r w:rsidR="00AC1616">
        <w:t xml:space="preserve">, </w:t>
      </w:r>
      <w:r w:rsidR="008971CD">
        <w:t>our</w:t>
      </w:r>
      <w:r w:rsidR="00592102">
        <w:t xml:space="preserve"> Strategy, People and Performance</w:t>
      </w:r>
      <w:r w:rsidR="00AD2262">
        <w:t xml:space="preserve"> </w:t>
      </w:r>
      <w:r w:rsidR="00592102">
        <w:t xml:space="preserve">directorate will work to ensure that the </w:t>
      </w:r>
      <w:r w:rsidR="001332B3">
        <w:t>S</w:t>
      </w:r>
      <w:r w:rsidR="00592102">
        <w:t xml:space="preserve">ocial </w:t>
      </w:r>
      <w:r w:rsidR="001332B3">
        <w:t>E</w:t>
      </w:r>
      <w:r w:rsidR="00592102">
        <w:t xml:space="preserve">quity </w:t>
      </w:r>
      <w:r w:rsidR="001332B3">
        <w:t>P</w:t>
      </w:r>
      <w:r w:rsidR="00153A36">
        <w:t>rinciples and enablers</w:t>
      </w:r>
      <w:r w:rsidR="00592102">
        <w:t xml:space="preserve"> are ingrained in the DNA of the organisation </w:t>
      </w:r>
      <w:r w:rsidR="00153A36">
        <w:t>by incorporating them into business plans to ensure that they are accurately tracked and measured</w:t>
      </w:r>
      <w:r w:rsidR="008971CD">
        <w:t xml:space="preserve"> </w:t>
      </w:r>
      <w:r w:rsidR="00153A36">
        <w:t xml:space="preserve">internally, and that their importance and impact is shared more broadly with our </w:t>
      </w:r>
      <w:r w:rsidR="00592102">
        <w:t xml:space="preserve">community.     </w:t>
      </w:r>
    </w:p>
    <w:p w14:paraId="37A7D752" w14:textId="77777777" w:rsidR="00592102" w:rsidRDefault="00592102" w:rsidP="00592102">
      <w:pPr>
        <w:pStyle w:val="Heading2"/>
      </w:pPr>
      <w:r>
        <w:t xml:space="preserve">Our partnership approach to social equity </w:t>
      </w:r>
    </w:p>
    <w:p w14:paraId="3CFC27B3" w14:textId="613E218D" w:rsidR="00592102" w:rsidRDefault="00592102" w:rsidP="00592102">
      <w:pPr>
        <w:pStyle w:val="BodyText"/>
      </w:pPr>
      <w:r>
        <w:t xml:space="preserve">Guided by our </w:t>
      </w:r>
      <w:r w:rsidR="003D333C">
        <w:t>S</w:t>
      </w:r>
      <w:r>
        <w:t xml:space="preserve">ocial </w:t>
      </w:r>
      <w:r w:rsidR="003D333C">
        <w:t>E</w:t>
      </w:r>
      <w:r>
        <w:t xml:space="preserve">quity </w:t>
      </w:r>
      <w:r w:rsidR="003D333C">
        <w:t>P</w:t>
      </w:r>
      <w:r>
        <w:t xml:space="preserve">rinciples and driven by community need, we will work with existing advisory committees, priority groups and partners, as well as exploring new partnerships to achieve our desired community objectives. </w:t>
      </w:r>
    </w:p>
    <w:p w14:paraId="48D78144" w14:textId="316538A4" w:rsidR="00490C70" w:rsidRDefault="00592102" w:rsidP="00490C70">
      <w:pPr>
        <w:pStyle w:val="BodyText"/>
      </w:pPr>
      <w:r>
        <w:t xml:space="preserve">We will </w:t>
      </w:r>
      <w:r w:rsidR="000D354B">
        <w:t>undertake early</w:t>
      </w:r>
      <w:r>
        <w:t xml:space="preserve"> engagement with community, priority groups and partners to ensure deliberative and meaningful </w:t>
      </w:r>
      <w:r w:rsidR="001B397E">
        <w:t xml:space="preserve">engagement when considering </w:t>
      </w:r>
      <w:r>
        <w:t xml:space="preserve">services and facilities for those with the greatest need, and those most </w:t>
      </w:r>
      <w:r w:rsidR="000D354B">
        <w:t>affect</w:t>
      </w:r>
      <w:r>
        <w:t xml:space="preserve">ed by our decisions. </w:t>
      </w:r>
    </w:p>
    <w:p w14:paraId="3F605652" w14:textId="7690F7A4" w:rsidR="00490C70" w:rsidRDefault="00490C70" w:rsidP="00490C70">
      <w:pPr>
        <w:pStyle w:val="BodyText"/>
        <w:sectPr w:rsidR="00490C70" w:rsidSect="00490C70">
          <w:type w:val="continuous"/>
          <w:pgSz w:w="11907" w:h="16840" w:code="9"/>
          <w:pgMar w:top="794" w:right="794" w:bottom="794" w:left="794" w:header="57" w:footer="340" w:gutter="0"/>
          <w:cols w:space="284"/>
          <w:docGrid w:linePitch="360"/>
        </w:sectPr>
      </w:pPr>
    </w:p>
    <w:p w14:paraId="04B78805" w14:textId="66F77C16" w:rsidR="00592102" w:rsidRPr="009A3B3C" w:rsidRDefault="00592102" w:rsidP="00592102">
      <w:pPr>
        <w:pStyle w:val="Heading2"/>
      </w:pPr>
      <w:r>
        <w:t>social equity outcomes for the GEELONG community</w:t>
      </w:r>
    </w:p>
    <w:p w14:paraId="0FE9CAF6" w14:textId="3C84246F" w:rsidR="00592102" w:rsidRDefault="00592102" w:rsidP="00592102">
      <w:r>
        <w:t>Successful implementation of the framework and guiding principles will be evidenced by the delivery of a range of outcomes over time for our community, includ</w:t>
      </w:r>
      <w:r w:rsidR="003D333C">
        <w:t>ing</w:t>
      </w:r>
      <w:r>
        <w:t>:</w:t>
      </w:r>
    </w:p>
    <w:p w14:paraId="450ABBB6" w14:textId="77777777" w:rsidR="00BA06A2" w:rsidRDefault="00BA06A2" w:rsidP="00592102"/>
    <w:p w14:paraId="171BFA1D" w14:textId="697CD60A" w:rsidR="00592102" w:rsidRPr="00E55A4C" w:rsidRDefault="00592102" w:rsidP="0073543B">
      <w:pPr>
        <w:pStyle w:val="ListParagraph"/>
        <w:numPr>
          <w:ilvl w:val="0"/>
          <w:numId w:val="14"/>
        </w:numPr>
        <w:spacing w:line="240" w:lineRule="atLeast"/>
        <w:ind w:left="714" w:hanging="357"/>
      </w:pPr>
      <w:r>
        <w:rPr>
          <w:rFonts w:asciiTheme="minorHAnsi" w:eastAsia="Times New Roman" w:hAnsiTheme="minorHAnsi" w:cs="Times New Roman"/>
          <w:spacing w:val="2"/>
          <w:szCs w:val="19"/>
          <w:lang w:eastAsia="en-AU"/>
        </w:rPr>
        <w:t>Positive shifts in the indices of disadvantage (</w:t>
      </w:r>
      <w:proofErr w:type="gramStart"/>
      <w:r>
        <w:rPr>
          <w:rFonts w:asciiTheme="minorHAnsi" w:eastAsia="Times New Roman" w:hAnsiTheme="minorHAnsi" w:cs="Times New Roman"/>
          <w:spacing w:val="2"/>
          <w:szCs w:val="19"/>
          <w:lang w:eastAsia="en-AU"/>
        </w:rPr>
        <w:t>e.g.</w:t>
      </w:r>
      <w:proofErr w:type="gramEnd"/>
      <w:r>
        <w:rPr>
          <w:rFonts w:asciiTheme="minorHAnsi" w:eastAsia="Times New Roman" w:hAnsiTheme="minorHAnsi" w:cs="Times New Roman"/>
          <w:spacing w:val="2"/>
          <w:szCs w:val="19"/>
          <w:lang w:eastAsia="en-AU"/>
        </w:rPr>
        <w:t xml:space="preserve"> </w:t>
      </w:r>
      <w:r w:rsidR="003D333C">
        <w:rPr>
          <w:rFonts w:asciiTheme="minorHAnsi" w:eastAsia="Times New Roman" w:hAnsiTheme="minorHAnsi" w:cs="Times New Roman"/>
          <w:spacing w:val="2"/>
          <w:szCs w:val="19"/>
          <w:lang w:eastAsia="en-AU"/>
        </w:rPr>
        <w:t>Socio-Economic Indexes for Areas (</w:t>
      </w:r>
      <w:r>
        <w:rPr>
          <w:rFonts w:asciiTheme="minorHAnsi" w:eastAsia="Times New Roman" w:hAnsiTheme="minorHAnsi" w:cs="Times New Roman"/>
          <w:spacing w:val="2"/>
          <w:szCs w:val="19"/>
          <w:lang w:eastAsia="en-AU"/>
        </w:rPr>
        <w:t>SEIFA)</w:t>
      </w:r>
      <w:r w:rsidR="003D333C">
        <w:rPr>
          <w:rFonts w:asciiTheme="minorHAnsi" w:eastAsia="Times New Roman" w:hAnsiTheme="minorHAnsi" w:cs="Times New Roman"/>
          <w:spacing w:val="2"/>
          <w:szCs w:val="19"/>
          <w:lang w:eastAsia="en-AU"/>
        </w:rPr>
        <w:t>)</w:t>
      </w:r>
      <w:r>
        <w:rPr>
          <w:rFonts w:asciiTheme="minorHAnsi" w:eastAsia="Times New Roman" w:hAnsiTheme="minorHAnsi" w:cs="Times New Roman"/>
          <w:spacing w:val="2"/>
          <w:szCs w:val="19"/>
          <w:lang w:eastAsia="en-AU"/>
        </w:rPr>
        <w:t xml:space="preserve"> that reflect more equitable resource allocation and economic changes</w:t>
      </w:r>
      <w:r w:rsidR="003D333C">
        <w:rPr>
          <w:rFonts w:asciiTheme="minorHAnsi" w:eastAsia="Times New Roman" w:hAnsiTheme="minorHAnsi" w:cs="Times New Roman"/>
          <w:spacing w:val="2"/>
          <w:szCs w:val="19"/>
          <w:lang w:eastAsia="en-AU"/>
        </w:rPr>
        <w:t>.</w:t>
      </w:r>
    </w:p>
    <w:p w14:paraId="2756ED99" w14:textId="555AB50E" w:rsidR="00592102" w:rsidRPr="00E55A4C" w:rsidRDefault="00592102" w:rsidP="0073543B">
      <w:pPr>
        <w:pStyle w:val="ListParagraph"/>
        <w:numPr>
          <w:ilvl w:val="0"/>
          <w:numId w:val="14"/>
        </w:numPr>
        <w:spacing w:line="240" w:lineRule="atLeast"/>
        <w:ind w:left="714" w:hanging="357"/>
      </w:pPr>
      <w:r>
        <w:rPr>
          <w:rFonts w:asciiTheme="minorHAnsi" w:eastAsia="Times New Roman" w:hAnsiTheme="minorHAnsi" w:cs="Times New Roman"/>
          <w:spacing w:val="2"/>
          <w:szCs w:val="19"/>
          <w:lang w:eastAsia="en-AU"/>
        </w:rPr>
        <w:t>Positive shifts in community health and wellbeing indexes and data</w:t>
      </w:r>
      <w:r w:rsidR="003D333C">
        <w:rPr>
          <w:rFonts w:asciiTheme="minorHAnsi" w:eastAsia="Times New Roman" w:hAnsiTheme="minorHAnsi" w:cs="Times New Roman"/>
          <w:spacing w:val="2"/>
          <w:szCs w:val="19"/>
          <w:lang w:eastAsia="en-AU"/>
        </w:rPr>
        <w:t>.</w:t>
      </w:r>
    </w:p>
    <w:p w14:paraId="4CE5CFDD" w14:textId="20ABAFE2" w:rsidR="00592102" w:rsidRPr="00652370" w:rsidRDefault="00592102" w:rsidP="0073543B">
      <w:pPr>
        <w:pStyle w:val="ListParagraph"/>
        <w:numPr>
          <w:ilvl w:val="0"/>
          <w:numId w:val="14"/>
        </w:numPr>
        <w:spacing w:line="240" w:lineRule="atLeast"/>
        <w:ind w:left="714" w:hanging="357"/>
        <w:rPr>
          <w:rFonts w:asciiTheme="minorHAnsi" w:eastAsia="Times New Roman" w:hAnsiTheme="minorHAnsi" w:cs="Times New Roman"/>
          <w:spacing w:val="2"/>
          <w:szCs w:val="19"/>
          <w:lang w:eastAsia="en-AU"/>
        </w:rPr>
      </w:pPr>
      <w:r w:rsidRPr="00E55A4C">
        <w:rPr>
          <w:rFonts w:asciiTheme="minorHAnsi" w:eastAsia="Times New Roman" w:hAnsiTheme="minorHAnsi" w:cs="Times New Roman"/>
          <w:spacing w:val="2"/>
          <w:szCs w:val="19"/>
          <w:lang w:eastAsia="en-AU"/>
        </w:rPr>
        <w:t>Increa</w:t>
      </w:r>
      <w:r>
        <w:rPr>
          <w:rFonts w:asciiTheme="minorHAnsi" w:eastAsia="Times New Roman" w:hAnsiTheme="minorHAnsi" w:cs="Times New Roman"/>
          <w:spacing w:val="2"/>
          <w:szCs w:val="19"/>
          <w:lang w:eastAsia="en-AU"/>
        </w:rPr>
        <w:t xml:space="preserve">sed number of community-based partnerships which focus on progressing social equity across </w:t>
      </w:r>
      <w:r w:rsidR="00BA06A2">
        <w:rPr>
          <w:rFonts w:asciiTheme="minorHAnsi" w:eastAsia="Times New Roman" w:hAnsiTheme="minorHAnsi" w:cs="Times New Roman"/>
          <w:spacing w:val="2"/>
          <w:szCs w:val="19"/>
          <w:lang w:eastAsia="en-AU"/>
        </w:rPr>
        <w:t xml:space="preserve">our </w:t>
      </w:r>
      <w:r w:rsidR="003D333C">
        <w:rPr>
          <w:rFonts w:asciiTheme="minorHAnsi" w:eastAsia="Times New Roman" w:hAnsiTheme="minorHAnsi" w:cs="Times New Roman"/>
          <w:spacing w:val="2"/>
          <w:szCs w:val="19"/>
          <w:lang w:eastAsia="en-AU"/>
        </w:rPr>
        <w:t>municipality.</w:t>
      </w:r>
    </w:p>
    <w:p w14:paraId="27641D7D" w14:textId="75873EB9" w:rsidR="00592102" w:rsidRDefault="00592102" w:rsidP="0073543B">
      <w:pPr>
        <w:pStyle w:val="ListParagraph"/>
        <w:numPr>
          <w:ilvl w:val="0"/>
          <w:numId w:val="14"/>
        </w:numPr>
        <w:spacing w:line="240" w:lineRule="atLeast"/>
        <w:ind w:left="714" w:hanging="357"/>
        <w:rPr>
          <w:rFonts w:asciiTheme="minorHAnsi" w:eastAsia="Times New Roman" w:hAnsiTheme="minorHAnsi" w:cs="Times New Roman"/>
          <w:spacing w:val="2"/>
          <w:szCs w:val="19"/>
          <w:lang w:eastAsia="en-AU"/>
        </w:rPr>
      </w:pPr>
      <w:r>
        <w:rPr>
          <w:rFonts w:asciiTheme="minorHAnsi" w:eastAsia="Times New Roman" w:hAnsiTheme="minorHAnsi" w:cs="Times New Roman"/>
          <w:spacing w:val="2"/>
          <w:szCs w:val="19"/>
          <w:lang w:eastAsia="en-AU"/>
        </w:rPr>
        <w:t>Increased involvement and engagement from priority groups on community issues that affect them</w:t>
      </w:r>
      <w:r w:rsidR="003D333C">
        <w:rPr>
          <w:rFonts w:asciiTheme="minorHAnsi" w:eastAsia="Times New Roman" w:hAnsiTheme="minorHAnsi" w:cs="Times New Roman"/>
          <w:spacing w:val="2"/>
          <w:szCs w:val="19"/>
          <w:lang w:eastAsia="en-AU"/>
        </w:rPr>
        <w:t>.</w:t>
      </w:r>
    </w:p>
    <w:p w14:paraId="46CC13D6" w14:textId="7737A86B" w:rsidR="00592102" w:rsidRDefault="00592102" w:rsidP="0073543B">
      <w:pPr>
        <w:pStyle w:val="ListParagraph"/>
        <w:numPr>
          <w:ilvl w:val="0"/>
          <w:numId w:val="14"/>
        </w:numPr>
        <w:spacing w:line="240" w:lineRule="atLeast"/>
        <w:ind w:left="714" w:hanging="357"/>
        <w:rPr>
          <w:rFonts w:asciiTheme="minorHAnsi" w:eastAsia="Times New Roman" w:hAnsiTheme="minorHAnsi" w:cs="Times New Roman"/>
          <w:spacing w:val="2"/>
          <w:szCs w:val="19"/>
          <w:lang w:eastAsia="en-AU"/>
        </w:rPr>
      </w:pPr>
      <w:r>
        <w:rPr>
          <w:rFonts w:asciiTheme="minorHAnsi" w:eastAsia="Times New Roman" w:hAnsiTheme="minorHAnsi" w:cs="Times New Roman"/>
          <w:spacing w:val="2"/>
          <w:szCs w:val="19"/>
          <w:lang w:eastAsia="en-AU"/>
        </w:rPr>
        <w:t>Increase</w:t>
      </w:r>
      <w:r w:rsidR="00C47566">
        <w:rPr>
          <w:rFonts w:asciiTheme="minorHAnsi" w:eastAsia="Times New Roman" w:hAnsiTheme="minorHAnsi" w:cs="Times New Roman"/>
          <w:spacing w:val="2"/>
          <w:szCs w:val="19"/>
          <w:lang w:eastAsia="en-AU"/>
        </w:rPr>
        <w:t xml:space="preserve">, among priority groups, in </w:t>
      </w:r>
      <w:r>
        <w:rPr>
          <w:rFonts w:asciiTheme="minorHAnsi" w:eastAsia="Times New Roman" w:hAnsiTheme="minorHAnsi" w:cs="Times New Roman"/>
          <w:spacing w:val="2"/>
          <w:szCs w:val="19"/>
          <w:lang w:eastAsia="en-AU"/>
        </w:rPr>
        <w:t>awareness, attendance</w:t>
      </w:r>
      <w:r w:rsidR="00C47566">
        <w:rPr>
          <w:rFonts w:asciiTheme="minorHAnsi" w:eastAsia="Times New Roman" w:hAnsiTheme="minorHAnsi" w:cs="Times New Roman"/>
          <w:spacing w:val="2"/>
          <w:szCs w:val="19"/>
          <w:lang w:eastAsia="en-AU"/>
        </w:rPr>
        <w:t>, and use of</w:t>
      </w:r>
      <w:r>
        <w:rPr>
          <w:rFonts w:asciiTheme="minorHAnsi" w:eastAsia="Times New Roman" w:hAnsiTheme="minorHAnsi" w:cs="Times New Roman"/>
          <w:spacing w:val="2"/>
          <w:szCs w:val="19"/>
          <w:lang w:eastAsia="en-AU"/>
        </w:rPr>
        <w:t xml:space="preserve"> services, programs and events across </w:t>
      </w:r>
      <w:r w:rsidR="00BA06A2">
        <w:rPr>
          <w:rFonts w:asciiTheme="minorHAnsi" w:eastAsia="Times New Roman" w:hAnsiTheme="minorHAnsi" w:cs="Times New Roman"/>
          <w:spacing w:val="2"/>
          <w:szCs w:val="19"/>
          <w:lang w:eastAsia="en-AU"/>
        </w:rPr>
        <w:t>our</w:t>
      </w:r>
      <w:r>
        <w:rPr>
          <w:rFonts w:asciiTheme="minorHAnsi" w:eastAsia="Times New Roman" w:hAnsiTheme="minorHAnsi" w:cs="Times New Roman"/>
          <w:spacing w:val="2"/>
          <w:szCs w:val="19"/>
          <w:lang w:eastAsia="en-AU"/>
        </w:rPr>
        <w:t xml:space="preserve"> </w:t>
      </w:r>
      <w:r w:rsidR="00BA06A2">
        <w:rPr>
          <w:rFonts w:asciiTheme="minorHAnsi" w:eastAsia="Times New Roman" w:hAnsiTheme="minorHAnsi" w:cs="Times New Roman"/>
          <w:spacing w:val="2"/>
          <w:szCs w:val="19"/>
          <w:lang w:eastAsia="en-AU"/>
        </w:rPr>
        <w:t>c</w:t>
      </w:r>
      <w:r>
        <w:rPr>
          <w:rFonts w:asciiTheme="minorHAnsi" w:eastAsia="Times New Roman" w:hAnsiTheme="minorHAnsi" w:cs="Times New Roman"/>
          <w:spacing w:val="2"/>
          <w:szCs w:val="19"/>
          <w:lang w:eastAsia="en-AU"/>
        </w:rPr>
        <w:t>ity</w:t>
      </w:r>
      <w:r w:rsidR="003D333C">
        <w:rPr>
          <w:rFonts w:asciiTheme="minorHAnsi" w:eastAsia="Times New Roman" w:hAnsiTheme="minorHAnsi" w:cs="Times New Roman"/>
          <w:spacing w:val="2"/>
          <w:szCs w:val="19"/>
          <w:lang w:eastAsia="en-AU"/>
        </w:rPr>
        <w:t>.</w:t>
      </w:r>
    </w:p>
    <w:p w14:paraId="2382FF53" w14:textId="1E8A7247" w:rsidR="00490C70" w:rsidRPr="00551BE8" w:rsidRDefault="00592102" w:rsidP="0073543B">
      <w:pPr>
        <w:pStyle w:val="ListParagraph"/>
        <w:numPr>
          <w:ilvl w:val="0"/>
          <w:numId w:val="14"/>
        </w:numPr>
        <w:spacing w:line="240" w:lineRule="atLeast"/>
        <w:ind w:left="714" w:hanging="357"/>
        <w:rPr>
          <w:rFonts w:asciiTheme="minorHAnsi" w:eastAsia="Times New Roman" w:hAnsiTheme="minorHAnsi" w:cs="Times New Roman"/>
          <w:spacing w:val="2"/>
          <w:szCs w:val="19"/>
          <w:lang w:eastAsia="en-AU"/>
        </w:rPr>
      </w:pPr>
      <w:r>
        <w:rPr>
          <w:rFonts w:asciiTheme="minorHAnsi" w:eastAsia="Times New Roman" w:hAnsiTheme="minorHAnsi" w:cs="Times New Roman"/>
          <w:spacing w:val="2"/>
          <w:szCs w:val="19"/>
          <w:lang w:eastAsia="en-AU"/>
        </w:rPr>
        <w:t>Reduced</w:t>
      </w:r>
      <w:r w:rsidRPr="008568B8">
        <w:rPr>
          <w:rFonts w:asciiTheme="minorHAnsi" w:eastAsia="Times New Roman" w:hAnsiTheme="minorHAnsi" w:cs="Times New Roman"/>
          <w:spacing w:val="2"/>
          <w:szCs w:val="19"/>
          <w:lang w:eastAsia="en-AU"/>
        </w:rPr>
        <w:t xml:space="preserve"> incidence, prevalence </w:t>
      </w:r>
      <w:r w:rsidR="00C47566">
        <w:rPr>
          <w:rFonts w:asciiTheme="minorHAnsi" w:eastAsia="Times New Roman" w:hAnsiTheme="minorHAnsi" w:cs="Times New Roman"/>
          <w:spacing w:val="2"/>
          <w:szCs w:val="19"/>
          <w:lang w:eastAsia="en-AU"/>
        </w:rPr>
        <w:t>and</w:t>
      </w:r>
      <w:r w:rsidRPr="008568B8">
        <w:rPr>
          <w:rFonts w:asciiTheme="minorHAnsi" w:eastAsia="Times New Roman" w:hAnsiTheme="minorHAnsi" w:cs="Times New Roman"/>
          <w:spacing w:val="2"/>
          <w:szCs w:val="19"/>
          <w:lang w:eastAsia="en-AU"/>
        </w:rPr>
        <w:t xml:space="preserve"> impacts of justice related matters </w:t>
      </w:r>
      <w:r w:rsidR="00C47566">
        <w:rPr>
          <w:rFonts w:asciiTheme="minorHAnsi" w:eastAsia="Times New Roman" w:hAnsiTheme="minorHAnsi" w:cs="Times New Roman"/>
          <w:spacing w:val="2"/>
          <w:szCs w:val="19"/>
          <w:lang w:eastAsia="en-AU"/>
        </w:rPr>
        <w:t>and</w:t>
      </w:r>
      <w:r w:rsidRPr="008568B8">
        <w:rPr>
          <w:rFonts w:asciiTheme="minorHAnsi" w:eastAsia="Times New Roman" w:hAnsiTheme="minorHAnsi" w:cs="Times New Roman"/>
          <w:spacing w:val="2"/>
          <w:szCs w:val="19"/>
          <w:lang w:eastAsia="en-AU"/>
        </w:rPr>
        <w:t xml:space="preserve"> community safety issues, such as </w:t>
      </w:r>
      <w:r w:rsidR="00B53879">
        <w:rPr>
          <w:rFonts w:asciiTheme="minorHAnsi" w:eastAsia="Times New Roman" w:hAnsiTheme="minorHAnsi" w:cs="Times New Roman"/>
          <w:spacing w:val="2"/>
          <w:szCs w:val="19"/>
          <w:lang w:eastAsia="en-AU"/>
        </w:rPr>
        <w:t>family</w:t>
      </w:r>
      <w:r w:rsidRPr="008568B8">
        <w:rPr>
          <w:rFonts w:asciiTheme="minorHAnsi" w:eastAsia="Times New Roman" w:hAnsiTheme="minorHAnsi" w:cs="Times New Roman"/>
          <w:spacing w:val="2"/>
          <w:szCs w:val="19"/>
          <w:lang w:eastAsia="en-AU"/>
        </w:rPr>
        <w:t xml:space="preserve"> violence</w:t>
      </w:r>
      <w:r>
        <w:rPr>
          <w:rFonts w:asciiTheme="minorHAnsi" w:eastAsia="Times New Roman" w:hAnsiTheme="minorHAnsi" w:cs="Times New Roman"/>
          <w:spacing w:val="2"/>
          <w:szCs w:val="19"/>
          <w:lang w:eastAsia="en-AU"/>
        </w:rPr>
        <w:t>.</w:t>
      </w:r>
    </w:p>
    <w:p w14:paraId="541C46AA" w14:textId="77777777" w:rsidR="00592102" w:rsidRDefault="00592102" w:rsidP="00592102">
      <w:pPr>
        <w:pStyle w:val="Heading2"/>
      </w:pPr>
      <w:r>
        <w:t xml:space="preserve">Measurement program </w:t>
      </w:r>
    </w:p>
    <w:p w14:paraId="5BCFD0A8" w14:textId="276CBD33" w:rsidR="00592102" w:rsidRDefault="00BA06A2" w:rsidP="00551BE8">
      <w:pPr>
        <w:spacing w:before="120" w:after="120"/>
      </w:pPr>
      <w:r>
        <w:t>Our</w:t>
      </w:r>
      <w:r w:rsidR="00592102">
        <w:t xml:space="preserve"> </w:t>
      </w:r>
      <w:proofErr w:type="gramStart"/>
      <w:r w:rsidR="00592102">
        <w:t>Ci</w:t>
      </w:r>
      <w:r>
        <w:t>ty</w:t>
      </w:r>
      <w:proofErr w:type="gramEnd"/>
      <w:r w:rsidR="00592102">
        <w:t xml:space="preserve"> will track these outcomes and monitor our social equity performance through our existing </w:t>
      </w:r>
      <w:r w:rsidR="00592102" w:rsidRPr="005E1B28">
        <w:rPr>
          <w:i/>
          <w:iCs/>
        </w:rPr>
        <w:t>Our Community Plan 2021-25</w:t>
      </w:r>
      <w:r w:rsidR="00592102">
        <w:t xml:space="preserve"> and </w:t>
      </w:r>
      <w:r w:rsidR="003D333C">
        <w:t>s</w:t>
      </w:r>
      <w:r w:rsidR="00592102">
        <w:t xml:space="preserve">ustainability reporting.  </w:t>
      </w:r>
    </w:p>
    <w:p w14:paraId="5151A706" w14:textId="77777777" w:rsidR="00592102" w:rsidRPr="00774B8E" w:rsidRDefault="00592102" w:rsidP="00551BE8">
      <w:pPr>
        <w:spacing w:before="120" w:after="120"/>
        <w:rPr>
          <w:b/>
          <w:bCs/>
        </w:rPr>
      </w:pPr>
      <w:r w:rsidRPr="00DC18D7">
        <w:rPr>
          <w:b/>
          <w:bCs/>
          <w:i/>
          <w:iCs/>
        </w:rPr>
        <w:t>Our Community Plan 2021-25</w:t>
      </w:r>
      <w:r w:rsidRPr="00774B8E">
        <w:rPr>
          <w:b/>
          <w:bCs/>
        </w:rPr>
        <w:t xml:space="preserve"> Reporting </w:t>
      </w:r>
    </w:p>
    <w:p w14:paraId="44818458" w14:textId="00BE17C5" w:rsidR="00592102" w:rsidRDefault="00703059" w:rsidP="00551BE8">
      <w:pPr>
        <w:spacing w:before="120" w:after="120"/>
      </w:pPr>
      <w:r>
        <w:t>T</w:t>
      </w:r>
      <w:r w:rsidR="00592102">
        <w:t xml:space="preserve">he </w:t>
      </w:r>
      <w:r w:rsidR="003D333C">
        <w:t>a</w:t>
      </w:r>
      <w:r w:rsidR="00592102">
        <w:t xml:space="preserve">nnual </w:t>
      </w:r>
      <w:r w:rsidR="003D333C">
        <w:t>r</w:t>
      </w:r>
      <w:r w:rsidR="00592102">
        <w:t xml:space="preserve">eport will provide an end-of-year overview of </w:t>
      </w:r>
      <w:r w:rsidR="00BA06A2">
        <w:t>our</w:t>
      </w:r>
      <w:r w:rsidR="00592102">
        <w:t xml:space="preserve"> performance, including how we are tracking against social equity aligned </w:t>
      </w:r>
      <w:r>
        <w:t xml:space="preserve">actions and </w:t>
      </w:r>
      <w:r w:rsidR="00592102">
        <w:t xml:space="preserve">indicators. </w:t>
      </w:r>
    </w:p>
    <w:p w14:paraId="362713D8" w14:textId="77777777" w:rsidR="00592102" w:rsidRDefault="00592102" w:rsidP="00551BE8">
      <w:pPr>
        <w:spacing w:before="120" w:after="120"/>
        <w:rPr>
          <w:b/>
          <w:bCs/>
        </w:rPr>
      </w:pPr>
      <w:r w:rsidRPr="00774B8E">
        <w:rPr>
          <w:b/>
          <w:bCs/>
        </w:rPr>
        <w:t xml:space="preserve">Sustainability Performance </w:t>
      </w:r>
    </w:p>
    <w:p w14:paraId="14311F3C" w14:textId="32843E1E" w:rsidR="00592102" w:rsidRPr="0056388D" w:rsidRDefault="003D333C" w:rsidP="00551BE8">
      <w:pPr>
        <w:spacing w:before="120" w:after="120"/>
      </w:pPr>
      <w:r>
        <w:t>We</w:t>
      </w:r>
      <w:r w:rsidR="00592102">
        <w:t xml:space="preserve"> will report </w:t>
      </w:r>
      <w:r>
        <w:t xml:space="preserve">our </w:t>
      </w:r>
      <w:r w:rsidR="00592102">
        <w:t xml:space="preserve">sustainability performance annually against the Global Reporting Initiative Standards and align </w:t>
      </w:r>
      <w:r>
        <w:t xml:space="preserve">our </w:t>
      </w:r>
      <w:r w:rsidR="00592102">
        <w:t xml:space="preserve">activities with the United Nations Sustainable Development Goals.  </w:t>
      </w:r>
    </w:p>
    <w:p w14:paraId="0984065A" w14:textId="77777777" w:rsidR="00592102" w:rsidRDefault="00592102" w:rsidP="00F41967">
      <w:pPr>
        <w:pStyle w:val="BodyText"/>
      </w:pPr>
    </w:p>
    <w:p w14:paraId="203079A1" w14:textId="3C5DA46A" w:rsidR="00592102" w:rsidRDefault="00592102" w:rsidP="00DC18D7">
      <w:pPr>
        <w:spacing w:line="260" w:lineRule="atLeast"/>
        <w:sectPr w:rsidR="00592102" w:rsidSect="00DC18D7">
          <w:type w:val="continuous"/>
          <w:pgSz w:w="11907" w:h="16840" w:code="9"/>
          <w:pgMar w:top="794" w:right="794" w:bottom="794" w:left="794" w:header="57" w:footer="340" w:gutter="0"/>
          <w:cols w:space="284"/>
          <w:docGrid w:linePitch="360"/>
        </w:sectPr>
      </w:pPr>
    </w:p>
    <w:p w14:paraId="1851C425" w14:textId="1D961661" w:rsidR="00902083" w:rsidRDefault="00902083" w:rsidP="00DE2432">
      <w:pPr>
        <w:pStyle w:val="BodyText"/>
        <w:sectPr w:rsidR="00902083" w:rsidSect="00F13EDB">
          <w:type w:val="continuous"/>
          <w:pgSz w:w="11907" w:h="16840" w:code="9"/>
          <w:pgMar w:top="794" w:right="794" w:bottom="794" w:left="794" w:header="57" w:footer="340" w:gutter="0"/>
          <w:cols w:num="2" w:space="284"/>
          <w:docGrid w:linePitch="360"/>
        </w:sectPr>
      </w:pPr>
    </w:p>
    <w:p w14:paraId="7E17ECBF" w14:textId="1ED918DC" w:rsidR="00321B61" w:rsidRDefault="00321B61" w:rsidP="00321B61">
      <w:pPr>
        <w:jc w:val="center"/>
        <w:sectPr w:rsidR="00321B61" w:rsidSect="00321B61">
          <w:type w:val="continuous"/>
          <w:pgSz w:w="11907" w:h="16840" w:code="9"/>
          <w:pgMar w:top="794" w:right="794" w:bottom="794" w:left="794" w:header="57" w:footer="340" w:gutter="0"/>
          <w:cols w:space="284"/>
          <w:docGrid w:linePitch="360"/>
        </w:sectPr>
      </w:pPr>
    </w:p>
    <w:p w14:paraId="70AC3EF2" w14:textId="4CF9EA20" w:rsidR="0018421F" w:rsidRPr="0018421F" w:rsidRDefault="0018421F" w:rsidP="0018421F">
      <w:pPr>
        <w:sectPr w:rsidR="0018421F" w:rsidRPr="0018421F" w:rsidSect="001F7923">
          <w:headerReference w:type="even" r:id="rId39"/>
          <w:headerReference w:type="default" r:id="rId40"/>
          <w:footerReference w:type="default" r:id="rId41"/>
          <w:headerReference w:type="first" r:id="rId42"/>
          <w:footerReference w:type="first" r:id="rId43"/>
          <w:type w:val="continuous"/>
          <w:pgSz w:w="11907" w:h="16840" w:code="9"/>
          <w:pgMar w:top="794" w:right="794" w:bottom="794" w:left="794" w:header="57" w:footer="340" w:gutter="0"/>
          <w:cols w:space="284"/>
          <w:docGrid w:linePitch="360"/>
        </w:sectPr>
      </w:pPr>
    </w:p>
    <w:p w14:paraId="389FF572" w14:textId="46E86D90" w:rsidR="001F4E75" w:rsidRPr="00ED0909" w:rsidRDefault="00F565DC" w:rsidP="00642091">
      <w:pPr>
        <w:pStyle w:val="Heading1"/>
        <w:framePr w:wrap="around"/>
      </w:pPr>
      <w:bookmarkStart w:id="88" w:name="_Toc84822944"/>
      <w:r>
        <w:lastRenderedPageBreak/>
        <w:t xml:space="preserve">OUR </w:t>
      </w:r>
      <w:bookmarkEnd w:id="88"/>
      <w:r w:rsidR="008F0250">
        <w:t>BROADER SUSTAINABILITY PRIORITIES</w:t>
      </w:r>
    </w:p>
    <w:p w14:paraId="14B260D8" w14:textId="77777777" w:rsidR="0006291E" w:rsidRDefault="0006291E" w:rsidP="001F4E75">
      <w:pPr>
        <w:framePr w:w="10319" w:hSpace="11340" w:wrap="around" w:vAnchor="page" w:hAnchor="page" w:x="795" w:y="795"/>
        <w:spacing w:line="260" w:lineRule="atLeast"/>
      </w:pPr>
    </w:p>
    <w:p w14:paraId="0258C6A4" w14:textId="77777777" w:rsidR="00551BE8" w:rsidRDefault="00551BE8" w:rsidP="004615FA">
      <w:pPr>
        <w:pStyle w:val="BodyText"/>
      </w:pPr>
    </w:p>
    <w:p w14:paraId="25665D9A" w14:textId="7CA699F7" w:rsidR="004615FA" w:rsidRPr="00CE3B89" w:rsidRDefault="008F0250" w:rsidP="004615FA">
      <w:pPr>
        <w:pStyle w:val="BodyText"/>
        <w:rPr>
          <w:b/>
          <w:bCs/>
        </w:rPr>
      </w:pPr>
      <w:r w:rsidRPr="00CE3B89">
        <w:rPr>
          <w:b/>
          <w:bCs/>
        </w:rPr>
        <w:t xml:space="preserve">Sustainability is an integral part of </w:t>
      </w:r>
      <w:r w:rsidR="00BA06A2" w:rsidRPr="00CE3B89">
        <w:rPr>
          <w:b/>
          <w:bCs/>
        </w:rPr>
        <w:t>our</w:t>
      </w:r>
      <w:r w:rsidRPr="00CE3B89">
        <w:rPr>
          <w:b/>
          <w:bCs/>
        </w:rPr>
        <w:t xml:space="preserve"> business strategy over the next 4 years.</w:t>
      </w:r>
    </w:p>
    <w:p w14:paraId="5B8021D9" w14:textId="18AE3CA1" w:rsidR="004615FA" w:rsidRDefault="004615FA" w:rsidP="004615FA">
      <w:pPr>
        <w:pStyle w:val="BodyText"/>
      </w:pPr>
      <w:r>
        <w:t>The three pillars of sustainability</w:t>
      </w:r>
      <w:r w:rsidR="00CE3B89">
        <w:t xml:space="preserve"> – environmental, </w:t>
      </w:r>
      <w:proofErr w:type="gramStart"/>
      <w:r w:rsidR="00CE3B89">
        <w:t>social</w:t>
      </w:r>
      <w:proofErr w:type="gramEnd"/>
      <w:r w:rsidR="00CE3B89">
        <w:t xml:space="preserve"> and economic - intersect</w:t>
      </w:r>
      <w:r>
        <w:t xml:space="preserve"> </w:t>
      </w:r>
      <w:r w:rsidR="00CE3B89">
        <w:t xml:space="preserve">and have direct impacts on </w:t>
      </w:r>
      <w:r>
        <w:t>each other</w:t>
      </w:r>
      <w:r w:rsidR="00CE3B89">
        <w:t>.</w:t>
      </w:r>
      <w:r w:rsidR="00EB5602">
        <w:t xml:space="preserve"> </w:t>
      </w:r>
      <w:r w:rsidR="00CE3B89">
        <w:t xml:space="preserve">Therefore, </w:t>
      </w:r>
      <w:r>
        <w:t xml:space="preserve">although policies or frameworks may align more strongly to one of these pillars, it is important to consider </w:t>
      </w:r>
      <w:r w:rsidR="0020168D">
        <w:t>how the pillars interact and influence</w:t>
      </w:r>
      <w:r w:rsidR="00EB5602">
        <w:t xml:space="preserve"> </w:t>
      </w:r>
      <w:r w:rsidR="0020168D">
        <w:t>each other</w:t>
      </w:r>
      <w:r>
        <w:t>.</w:t>
      </w:r>
    </w:p>
    <w:p w14:paraId="5D9F78AB" w14:textId="2D9AD565" w:rsidR="004615FA" w:rsidRDefault="009376B3" w:rsidP="004615FA">
      <w:pPr>
        <w:pStyle w:val="Caption"/>
      </w:pPr>
      <w:r w:rsidRPr="00CE3B89">
        <w:rPr>
          <w:noProof/>
        </w:rPr>
        <w:drawing>
          <wp:anchor distT="0" distB="0" distL="114300" distR="114300" simplePos="0" relativeHeight="251660288" behindDoc="0" locked="0" layoutInCell="1" allowOverlap="1" wp14:anchorId="1FC134AA" wp14:editId="68290248">
            <wp:simplePos x="0" y="0"/>
            <wp:positionH relativeFrom="column">
              <wp:posOffset>194597</wp:posOffset>
            </wp:positionH>
            <wp:positionV relativeFrom="paragraph">
              <wp:posOffset>255402</wp:posOffset>
            </wp:positionV>
            <wp:extent cx="5371037" cy="2587925"/>
            <wp:effectExtent l="0" t="0" r="1270" b="317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5371037" cy="2587925"/>
                    </a:xfrm>
                    <a:prstGeom prst="rect">
                      <a:avLst/>
                    </a:prstGeom>
                  </pic:spPr>
                </pic:pic>
              </a:graphicData>
            </a:graphic>
          </wp:anchor>
        </w:drawing>
      </w:r>
      <w:r w:rsidR="004615FA">
        <w:t xml:space="preserve">Figure </w:t>
      </w:r>
      <w:r w:rsidR="006B1C42">
        <w:t>5</w:t>
      </w:r>
      <w:r w:rsidR="004615FA">
        <w:t xml:space="preserve"> | Three pillars for a sustainable City</w:t>
      </w:r>
    </w:p>
    <w:p w14:paraId="2042AA02" w14:textId="5E27ECEA" w:rsidR="009376B3" w:rsidRDefault="009376B3" w:rsidP="009376B3">
      <w:pPr>
        <w:pStyle w:val="BodyTextAfterListTable"/>
      </w:pPr>
    </w:p>
    <w:p w14:paraId="40F45C0D" w14:textId="50FF6BBF" w:rsidR="009376B3" w:rsidRDefault="009376B3" w:rsidP="009376B3">
      <w:pPr>
        <w:pStyle w:val="BodyText"/>
      </w:pPr>
    </w:p>
    <w:p w14:paraId="2D61E02F" w14:textId="345F05CA" w:rsidR="009376B3" w:rsidRDefault="009376B3" w:rsidP="009376B3">
      <w:pPr>
        <w:pStyle w:val="BodyText"/>
      </w:pPr>
    </w:p>
    <w:p w14:paraId="686C62D6" w14:textId="3289DC4B" w:rsidR="009376B3" w:rsidRDefault="009376B3" w:rsidP="009376B3">
      <w:pPr>
        <w:pStyle w:val="BodyText"/>
      </w:pPr>
    </w:p>
    <w:p w14:paraId="4547F11C" w14:textId="73F9A30C" w:rsidR="009376B3" w:rsidRDefault="009376B3" w:rsidP="009376B3">
      <w:pPr>
        <w:pStyle w:val="BodyText"/>
      </w:pPr>
    </w:p>
    <w:p w14:paraId="4AF1086F" w14:textId="1B998B8F" w:rsidR="009376B3" w:rsidRDefault="009376B3" w:rsidP="009376B3">
      <w:pPr>
        <w:pStyle w:val="BodyText"/>
      </w:pPr>
    </w:p>
    <w:p w14:paraId="15028BD5" w14:textId="1DBB2A98" w:rsidR="009376B3" w:rsidRDefault="009376B3" w:rsidP="009376B3">
      <w:pPr>
        <w:pStyle w:val="BodyText"/>
      </w:pPr>
    </w:p>
    <w:p w14:paraId="305DD63F" w14:textId="77777777" w:rsidR="009376B3" w:rsidRPr="009376B3" w:rsidRDefault="009376B3" w:rsidP="009376B3">
      <w:pPr>
        <w:pStyle w:val="BodyText"/>
      </w:pPr>
    </w:p>
    <w:p w14:paraId="49E5151B" w14:textId="0B992EFB" w:rsidR="004615FA" w:rsidRDefault="004615FA" w:rsidP="004615FA">
      <w:pPr>
        <w:pStyle w:val="BodyText"/>
        <w:rPr>
          <w:noProof/>
        </w:rPr>
      </w:pPr>
    </w:p>
    <w:p w14:paraId="5E4B70AF" w14:textId="77777777" w:rsidR="009376B3" w:rsidRDefault="009376B3" w:rsidP="00837CC6">
      <w:pPr>
        <w:spacing w:line="260" w:lineRule="atLeast"/>
        <w:rPr>
          <w:i/>
          <w:iCs/>
        </w:rPr>
      </w:pPr>
    </w:p>
    <w:p w14:paraId="2F1563F6" w14:textId="77777777" w:rsidR="009376B3" w:rsidRDefault="009376B3" w:rsidP="00837CC6">
      <w:pPr>
        <w:spacing w:line="260" w:lineRule="atLeast"/>
        <w:rPr>
          <w:i/>
          <w:iCs/>
        </w:rPr>
      </w:pPr>
    </w:p>
    <w:p w14:paraId="7A2A9034" w14:textId="77777777" w:rsidR="009376B3" w:rsidRDefault="009376B3" w:rsidP="00837CC6">
      <w:pPr>
        <w:spacing w:line="260" w:lineRule="atLeast"/>
        <w:rPr>
          <w:i/>
          <w:iCs/>
        </w:rPr>
      </w:pPr>
    </w:p>
    <w:p w14:paraId="7E5EDAB8" w14:textId="62A8A0B8" w:rsidR="001F0A57" w:rsidRPr="00837CC6" w:rsidRDefault="009376B3" w:rsidP="00837CC6">
      <w:pPr>
        <w:spacing w:line="260" w:lineRule="atLeast"/>
        <w:rPr>
          <w:b/>
          <w:bCs/>
        </w:rPr>
      </w:pPr>
      <w:r>
        <w:rPr>
          <w:i/>
          <w:iCs/>
        </w:rPr>
        <w:t>O</w:t>
      </w:r>
      <w:r w:rsidR="00335C9D" w:rsidRPr="00DC18D7">
        <w:rPr>
          <w:i/>
          <w:iCs/>
        </w:rPr>
        <w:t>ur Community Plan</w:t>
      </w:r>
      <w:r w:rsidR="00BA06A2" w:rsidRPr="00DC18D7">
        <w:rPr>
          <w:i/>
          <w:iCs/>
        </w:rPr>
        <w:t xml:space="preserve"> 2021-25</w:t>
      </w:r>
      <w:r w:rsidR="00335C9D" w:rsidRPr="00CF753F">
        <w:t xml:space="preserve"> outlines</w:t>
      </w:r>
      <w:r w:rsidR="000827F8">
        <w:t xml:space="preserve"> four</w:t>
      </w:r>
      <w:r w:rsidR="00335C9D" w:rsidRPr="00CF753F">
        <w:t xml:space="preserve"> </w:t>
      </w:r>
      <w:r>
        <w:t>s</w:t>
      </w:r>
      <w:r w:rsidR="00335C9D" w:rsidRPr="00CF753F">
        <w:t xml:space="preserve">trategic </w:t>
      </w:r>
      <w:r>
        <w:t>d</w:t>
      </w:r>
      <w:r w:rsidR="00335C9D" w:rsidRPr="00CF753F">
        <w:t xml:space="preserve">irections that </w:t>
      </w:r>
      <w:r w:rsidR="00592102">
        <w:t>align</w:t>
      </w:r>
      <w:r w:rsidR="008F0250">
        <w:t xml:space="preserve"> directly to </w:t>
      </w:r>
      <w:r>
        <w:t xml:space="preserve">the three spheres of </w:t>
      </w:r>
      <w:r w:rsidR="008F0250">
        <w:t>s</w:t>
      </w:r>
      <w:r w:rsidR="00335C9D" w:rsidRPr="00CF753F">
        <w:t>ustainability</w:t>
      </w:r>
      <w:r w:rsidR="008F0250">
        <w:t>, as illustrated below:</w:t>
      </w:r>
    </w:p>
    <w:p w14:paraId="25A848E2" w14:textId="6915C2B4" w:rsidR="002E62C5" w:rsidRDefault="009376B3" w:rsidP="002E62C5">
      <w:pPr>
        <w:pStyle w:val="Caption"/>
      </w:pPr>
      <w:bookmarkStart w:id="89" w:name="_Toc84825527"/>
      <w:r w:rsidRPr="009376B3">
        <w:rPr>
          <w:noProof/>
        </w:rPr>
        <w:drawing>
          <wp:anchor distT="0" distB="0" distL="114300" distR="114300" simplePos="0" relativeHeight="251659264" behindDoc="0" locked="0" layoutInCell="1" allowOverlap="1" wp14:anchorId="563326F4" wp14:editId="48CDDDD5">
            <wp:simplePos x="0" y="0"/>
            <wp:positionH relativeFrom="column">
              <wp:posOffset>409623</wp:posOffset>
            </wp:positionH>
            <wp:positionV relativeFrom="paragraph">
              <wp:posOffset>343475</wp:posOffset>
            </wp:positionV>
            <wp:extent cx="5176509" cy="2682815"/>
            <wp:effectExtent l="0" t="0" r="5715" b="381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176509" cy="2682815"/>
                    </a:xfrm>
                    <a:prstGeom prst="rect">
                      <a:avLst/>
                    </a:prstGeom>
                  </pic:spPr>
                </pic:pic>
              </a:graphicData>
            </a:graphic>
          </wp:anchor>
        </w:drawing>
      </w:r>
      <w:r w:rsidR="002E62C5">
        <w:t xml:space="preserve">Figure </w:t>
      </w:r>
      <w:r w:rsidR="006B1C42">
        <w:t>6</w:t>
      </w:r>
      <w:r w:rsidR="002E62C5">
        <w:t xml:space="preserve"> | </w:t>
      </w:r>
      <w:r w:rsidR="009022DE">
        <w:t xml:space="preserve">Sustainability </w:t>
      </w:r>
      <w:r w:rsidR="007D0F40">
        <w:t xml:space="preserve">delivered through </w:t>
      </w:r>
      <w:r w:rsidR="00BA06A2">
        <w:t>our</w:t>
      </w:r>
      <w:r w:rsidR="007D0F40">
        <w:t xml:space="preserve"> </w:t>
      </w:r>
      <w:proofErr w:type="gramStart"/>
      <w:r w:rsidR="007D0F40">
        <w:t>City’s</w:t>
      </w:r>
      <w:proofErr w:type="gramEnd"/>
      <w:r w:rsidR="007D0F40">
        <w:t xml:space="preserve"> strategic priorities</w:t>
      </w:r>
      <w:bookmarkEnd w:id="89"/>
    </w:p>
    <w:p w14:paraId="5F5E350D" w14:textId="33C9761E" w:rsidR="00335C9D" w:rsidRDefault="00335C9D" w:rsidP="00307469">
      <w:pPr>
        <w:pStyle w:val="BodyText"/>
      </w:pPr>
    </w:p>
    <w:p w14:paraId="597F191B" w14:textId="2A600EB1" w:rsidR="009376B3" w:rsidRDefault="009376B3" w:rsidP="00307469">
      <w:pPr>
        <w:pStyle w:val="BodyText"/>
      </w:pPr>
    </w:p>
    <w:p w14:paraId="42207491" w14:textId="4785160C" w:rsidR="009376B3" w:rsidRDefault="009376B3" w:rsidP="00307469">
      <w:pPr>
        <w:pStyle w:val="BodyText"/>
      </w:pPr>
    </w:p>
    <w:p w14:paraId="57AB9357" w14:textId="78C5CAF8" w:rsidR="009376B3" w:rsidRDefault="009376B3" w:rsidP="00307469">
      <w:pPr>
        <w:pStyle w:val="BodyText"/>
      </w:pPr>
    </w:p>
    <w:p w14:paraId="57089762" w14:textId="3FFC2123" w:rsidR="009376B3" w:rsidRDefault="009376B3" w:rsidP="00307469">
      <w:pPr>
        <w:pStyle w:val="BodyText"/>
      </w:pPr>
    </w:p>
    <w:p w14:paraId="468FFF4D" w14:textId="60558B26" w:rsidR="009376B3" w:rsidRDefault="009376B3" w:rsidP="00307469">
      <w:pPr>
        <w:pStyle w:val="BodyText"/>
      </w:pPr>
    </w:p>
    <w:p w14:paraId="4CC82D09" w14:textId="0A3925E5" w:rsidR="009376B3" w:rsidRDefault="009376B3" w:rsidP="00307469">
      <w:pPr>
        <w:pStyle w:val="BodyText"/>
      </w:pPr>
    </w:p>
    <w:p w14:paraId="4D6F88C6" w14:textId="77777777" w:rsidR="009376B3" w:rsidRDefault="009376B3" w:rsidP="00307469">
      <w:pPr>
        <w:pStyle w:val="BodyText"/>
      </w:pPr>
    </w:p>
    <w:p w14:paraId="4B98A636" w14:textId="77777777" w:rsidR="009376B3" w:rsidRDefault="009376B3" w:rsidP="004615FA">
      <w:pPr>
        <w:pStyle w:val="BodyText"/>
      </w:pPr>
      <w:bookmarkStart w:id="90" w:name="_Toc84825528"/>
    </w:p>
    <w:p w14:paraId="76D986CD" w14:textId="77777777" w:rsidR="009376B3" w:rsidRDefault="009376B3" w:rsidP="004615FA">
      <w:pPr>
        <w:pStyle w:val="BodyText"/>
      </w:pPr>
    </w:p>
    <w:p w14:paraId="56A4141D" w14:textId="77777777" w:rsidR="009376B3" w:rsidRDefault="009376B3" w:rsidP="004615FA">
      <w:pPr>
        <w:pStyle w:val="BodyText"/>
      </w:pPr>
    </w:p>
    <w:p w14:paraId="1407AAEB" w14:textId="77777777" w:rsidR="009376B3" w:rsidRDefault="009376B3" w:rsidP="004615FA">
      <w:pPr>
        <w:pStyle w:val="BodyText"/>
      </w:pPr>
    </w:p>
    <w:p w14:paraId="7A7FC2E3" w14:textId="280B838F" w:rsidR="004615FA" w:rsidRDefault="004615FA" w:rsidP="004615FA">
      <w:pPr>
        <w:pStyle w:val="BodyText"/>
      </w:pPr>
      <w:r>
        <w:t>The Social Equity Framework aligns</w:t>
      </w:r>
      <w:r w:rsidR="008F0250">
        <w:t xml:space="preserve"> primarily to the ‘</w:t>
      </w:r>
      <w:r w:rsidR="009376B3">
        <w:rPr>
          <w:i/>
          <w:iCs/>
        </w:rPr>
        <w:t>s</w:t>
      </w:r>
      <w:r w:rsidR="008F0250">
        <w:rPr>
          <w:i/>
          <w:iCs/>
        </w:rPr>
        <w:t xml:space="preserve">ocial’ </w:t>
      </w:r>
      <w:r w:rsidR="008F0250" w:rsidRPr="00DC18D7">
        <w:t>pillar of sustainability</w:t>
      </w:r>
      <w:r w:rsidR="008F0250">
        <w:t xml:space="preserve">, </w:t>
      </w:r>
      <w:r>
        <w:t>provid</w:t>
      </w:r>
      <w:r w:rsidR="008F0250">
        <w:t>ing</w:t>
      </w:r>
      <w:r>
        <w:t xml:space="preserve"> targeted support to key priority groups to address issues of social equity. The </w:t>
      </w:r>
      <w:r w:rsidR="008F0250">
        <w:t xml:space="preserve">Social Equity </w:t>
      </w:r>
      <w:r>
        <w:t>Framework outlines our</w:t>
      </w:r>
      <w:r w:rsidR="009376B3">
        <w:t xml:space="preserve"> </w:t>
      </w:r>
      <w:r>
        <w:t xml:space="preserve">approach to considering, </w:t>
      </w:r>
      <w:proofErr w:type="gramStart"/>
      <w:r>
        <w:t>consulting</w:t>
      </w:r>
      <w:proofErr w:type="gramEnd"/>
      <w:r>
        <w:t xml:space="preserve"> and designing equitable programs, services, spaces and places, </w:t>
      </w:r>
      <w:r w:rsidR="00BB64EC">
        <w:t xml:space="preserve">across all strategic directions, </w:t>
      </w:r>
      <w:r>
        <w:t>and informs how specific action plans are developed and delivered</w:t>
      </w:r>
      <w:r w:rsidR="009376B3">
        <w:t>.</w:t>
      </w:r>
    </w:p>
    <w:p w14:paraId="3B10CCF6" w14:textId="692D4823" w:rsidR="00C77203" w:rsidRPr="00BD2175" w:rsidRDefault="00BD2175" w:rsidP="00253F2C">
      <w:pPr>
        <w:pStyle w:val="BodyText"/>
      </w:pPr>
      <w:r>
        <w:lastRenderedPageBreak/>
        <w:t>Furthermore, it is important to</w:t>
      </w:r>
      <w:r w:rsidR="00B22690">
        <w:t xml:space="preserve"> also</w:t>
      </w:r>
      <w:r>
        <w:t xml:space="preserve"> consider the i</w:t>
      </w:r>
      <w:r w:rsidR="00EB5602">
        <w:t>nfluence</w:t>
      </w:r>
      <w:r>
        <w:t xml:space="preserve"> of </w:t>
      </w:r>
      <w:r w:rsidRPr="009376B3">
        <w:t>the ‘</w:t>
      </w:r>
      <w:r w:rsidR="009376B3" w:rsidRPr="009376B3">
        <w:t>e</w:t>
      </w:r>
      <w:r w:rsidRPr="009376B3">
        <w:t>nvironment’ and ‘</w:t>
      </w:r>
      <w:r w:rsidR="009376B3" w:rsidRPr="009376B3">
        <w:t>e</w:t>
      </w:r>
      <w:r w:rsidRPr="009376B3">
        <w:t>conomic’</w:t>
      </w:r>
      <w:r>
        <w:t xml:space="preserve"> pillars </w:t>
      </w:r>
      <w:r w:rsidR="00EB5602">
        <w:t>on</w:t>
      </w:r>
      <w:r>
        <w:t xml:space="preserve"> the priority groups identified through the Social Equity Framework. Soci</w:t>
      </w:r>
      <w:r w:rsidR="00F65B61" w:rsidRPr="00BD2175">
        <w:t xml:space="preserve">o-economic factors </w:t>
      </w:r>
      <w:r>
        <w:t>can</w:t>
      </w:r>
      <w:r w:rsidR="00F65B61" w:rsidRPr="00BD2175">
        <w:t xml:space="preserve"> also affect our community’s vulnerability and exposure to environmental risks</w:t>
      </w:r>
      <w:r>
        <w:t xml:space="preserve"> -</w:t>
      </w:r>
      <w:r w:rsidR="00F65B61" w:rsidRPr="00BD2175">
        <w:t xml:space="preserve"> with socially disadvantaged groups being</w:t>
      </w:r>
      <w:r>
        <w:t xml:space="preserve"> identified as</w:t>
      </w:r>
      <w:r w:rsidR="00F65B61" w:rsidRPr="00BD2175">
        <w:t xml:space="preserve"> more likely to suffer from the negative impacts of pollution, climate change and natural hazards. </w:t>
      </w:r>
      <w:r w:rsidR="00F05A4B" w:rsidRPr="00BD2175">
        <w:t xml:space="preserve">As </w:t>
      </w:r>
      <w:r w:rsidR="009376B3">
        <w:t>we</w:t>
      </w:r>
      <w:r w:rsidR="00F05A4B" w:rsidRPr="00BD2175">
        <w:t xml:space="preserve"> work to address the environmental and economic challenges of our time</w:t>
      </w:r>
      <w:r>
        <w:t>,</w:t>
      </w:r>
      <w:r w:rsidR="00F05A4B" w:rsidRPr="00BD2175">
        <w:t xml:space="preserve"> </w:t>
      </w:r>
      <w:proofErr w:type="gramStart"/>
      <w:r w:rsidR="00B22690">
        <w:t xml:space="preserve">in an effort </w:t>
      </w:r>
      <w:r w:rsidR="00F05A4B" w:rsidRPr="00BD2175">
        <w:t>to</w:t>
      </w:r>
      <w:proofErr w:type="gramEnd"/>
      <w:r w:rsidR="00F05A4B" w:rsidRPr="00BD2175">
        <w:t xml:space="preserve"> </w:t>
      </w:r>
      <w:r w:rsidR="00B22690">
        <w:t>create</w:t>
      </w:r>
      <w:r w:rsidR="00F05A4B" w:rsidRPr="00BD2175">
        <w:t xml:space="preserve"> a</w:t>
      </w:r>
      <w:r w:rsidR="00B22690">
        <w:t xml:space="preserve"> more</w:t>
      </w:r>
      <w:r w:rsidR="00F05A4B" w:rsidRPr="00BD2175">
        <w:t xml:space="preserve"> sustainable future for generations to come, the Social Equity Framework will be critical </w:t>
      </w:r>
      <w:r w:rsidR="00EB5602">
        <w:t>to</w:t>
      </w:r>
      <w:r>
        <w:t xml:space="preserve"> </w:t>
      </w:r>
      <w:r w:rsidR="001F6D80">
        <w:t>ensuring</w:t>
      </w:r>
      <w:r>
        <w:t xml:space="preserve"> that priority groups are given adequate attention and support when planning to mitigate these </w:t>
      </w:r>
      <w:r w:rsidR="001F6D80">
        <w:t>risks</w:t>
      </w:r>
      <w:r w:rsidR="00F05A4B" w:rsidRPr="00BD2175">
        <w:t>.</w:t>
      </w:r>
      <w:bookmarkEnd w:id="90"/>
    </w:p>
    <w:p w14:paraId="76627885" w14:textId="34A42B64" w:rsidR="00CE47E3" w:rsidRDefault="00291454" w:rsidP="00F8767B">
      <w:pPr>
        <w:pStyle w:val="BodyText"/>
      </w:pPr>
      <w:r>
        <w:t>D</w:t>
      </w:r>
      <w:r w:rsidR="00F8767B">
        <w:t xml:space="preserve">isadvantage and inequity </w:t>
      </w:r>
      <w:r>
        <w:t xml:space="preserve">are </w:t>
      </w:r>
      <w:r w:rsidR="00CE47E3">
        <w:t>complex</w:t>
      </w:r>
      <w:r>
        <w:t xml:space="preserve"> social issues that </w:t>
      </w:r>
      <w:r w:rsidR="00EE0914">
        <w:t xml:space="preserve">are </w:t>
      </w:r>
      <w:r w:rsidR="00CE47E3">
        <w:t>challengin</w:t>
      </w:r>
      <w:r w:rsidR="00A31904">
        <w:t>g and may never be</w:t>
      </w:r>
      <w:r w:rsidR="00FB2429">
        <w:t xml:space="preserve"> complete</w:t>
      </w:r>
      <w:r w:rsidR="002C55DC">
        <w:t>ly</w:t>
      </w:r>
      <w:r w:rsidR="00FB2429">
        <w:t xml:space="preserve"> resolved. </w:t>
      </w:r>
      <w:r w:rsidR="00795793">
        <w:t xml:space="preserve">However, </w:t>
      </w:r>
      <w:r w:rsidR="008C3AD0">
        <w:t>o</w:t>
      </w:r>
      <w:r w:rsidR="00795793">
        <w:t xml:space="preserve">ur actions as </w:t>
      </w:r>
      <w:r w:rsidR="008C3AD0">
        <w:t xml:space="preserve">a </w:t>
      </w:r>
      <w:r w:rsidR="00795793">
        <w:t>community</w:t>
      </w:r>
      <w:r w:rsidR="00722289">
        <w:t xml:space="preserve"> </w:t>
      </w:r>
      <w:r w:rsidR="008C3AD0">
        <w:t xml:space="preserve">will make progress toward realising our shared vision. </w:t>
      </w:r>
      <w:r w:rsidR="00847E4E">
        <w:t xml:space="preserve">How we work with the community </w:t>
      </w:r>
      <w:r w:rsidR="00BB64EC">
        <w:t>will be</w:t>
      </w:r>
      <w:r w:rsidR="00847E4E">
        <w:t xml:space="preserve"> guided by the </w:t>
      </w:r>
      <w:r w:rsidR="008F0250">
        <w:t xml:space="preserve">Social Equity </w:t>
      </w:r>
      <w:r w:rsidR="00847E4E">
        <w:t>Framework and will ensure we consider social equity in all that we do</w:t>
      </w:r>
      <w:r w:rsidR="0006647C">
        <w:t xml:space="preserve">. This means </w:t>
      </w:r>
      <w:r w:rsidR="00D818C3">
        <w:t>ongoing consideration of ways to make our community fair for all</w:t>
      </w:r>
      <w:r w:rsidR="00911A95">
        <w:t>, by</w:t>
      </w:r>
      <w:r w:rsidR="00D818C3">
        <w:t xml:space="preserve"> providing resources and supporting priority groups</w:t>
      </w:r>
      <w:r w:rsidR="00911A95">
        <w:t xml:space="preserve"> in ways that are designed for them.</w:t>
      </w:r>
    </w:p>
    <w:p w14:paraId="2D76E245" w14:textId="77777777" w:rsidR="008F0250" w:rsidRDefault="008F0250" w:rsidP="00A36DC2">
      <w:pPr>
        <w:pStyle w:val="BodyText"/>
      </w:pPr>
    </w:p>
    <w:p w14:paraId="761ED848" w14:textId="77777777" w:rsidR="008F0250" w:rsidRDefault="008F0250" w:rsidP="00A36DC2">
      <w:pPr>
        <w:pStyle w:val="BodyText"/>
      </w:pPr>
    </w:p>
    <w:p w14:paraId="25849F84" w14:textId="77777777" w:rsidR="008F0250" w:rsidRDefault="008F0250" w:rsidP="00A36DC2">
      <w:pPr>
        <w:pStyle w:val="BodyText"/>
      </w:pPr>
    </w:p>
    <w:p w14:paraId="4C13C111" w14:textId="77777777" w:rsidR="008F0250" w:rsidRDefault="008F0250" w:rsidP="00A36DC2">
      <w:pPr>
        <w:pStyle w:val="BodyText"/>
      </w:pPr>
    </w:p>
    <w:p w14:paraId="08B7C2E8" w14:textId="77777777" w:rsidR="008F0250" w:rsidRDefault="008F0250" w:rsidP="00A36DC2">
      <w:pPr>
        <w:pStyle w:val="BodyText"/>
      </w:pPr>
    </w:p>
    <w:p w14:paraId="45770976" w14:textId="77777777" w:rsidR="008F0250" w:rsidRDefault="008F0250" w:rsidP="00A36DC2">
      <w:pPr>
        <w:pStyle w:val="BodyText"/>
      </w:pPr>
    </w:p>
    <w:p w14:paraId="21989E45" w14:textId="77777777" w:rsidR="008F0250" w:rsidRDefault="008F0250" w:rsidP="00A36DC2">
      <w:pPr>
        <w:pStyle w:val="BodyText"/>
      </w:pPr>
    </w:p>
    <w:p w14:paraId="52953233" w14:textId="77777777" w:rsidR="008F0250" w:rsidRDefault="008F0250" w:rsidP="00A36DC2">
      <w:pPr>
        <w:pStyle w:val="BodyText"/>
      </w:pPr>
    </w:p>
    <w:p w14:paraId="45FBBF15" w14:textId="77777777" w:rsidR="008F0250" w:rsidRDefault="008F0250" w:rsidP="00A36DC2">
      <w:pPr>
        <w:pStyle w:val="BodyText"/>
      </w:pPr>
    </w:p>
    <w:p w14:paraId="385B4FE6" w14:textId="76F18F0B" w:rsidR="008F0250" w:rsidRPr="00ED0909" w:rsidRDefault="008F0250" w:rsidP="008F0250">
      <w:pPr>
        <w:pStyle w:val="Heading1"/>
        <w:framePr w:wrap="around"/>
      </w:pPr>
      <w:r>
        <w:lastRenderedPageBreak/>
        <w:t>NEXT STEPS</w:t>
      </w:r>
    </w:p>
    <w:p w14:paraId="22150512" w14:textId="77777777" w:rsidR="008F0250" w:rsidRDefault="008F0250" w:rsidP="008F0250">
      <w:pPr>
        <w:framePr w:w="10319" w:hSpace="11340" w:wrap="around" w:vAnchor="page" w:hAnchor="page" w:x="795" w:y="795"/>
        <w:spacing w:line="260" w:lineRule="atLeast"/>
      </w:pPr>
    </w:p>
    <w:p w14:paraId="046FCC13" w14:textId="6CC57309" w:rsidR="008F0250" w:rsidRDefault="00551BE8" w:rsidP="00A36DC2">
      <w:pPr>
        <w:pStyle w:val="BodyText"/>
      </w:pPr>
      <w:r>
        <w:br/>
      </w:r>
    </w:p>
    <w:p w14:paraId="4810BE6E" w14:textId="008F4090" w:rsidR="003D65BD" w:rsidRPr="00AB75A5" w:rsidRDefault="008F0250" w:rsidP="00A36DC2">
      <w:pPr>
        <w:pStyle w:val="BodyText"/>
        <w:rPr>
          <w:b/>
          <w:bCs/>
        </w:rPr>
      </w:pPr>
      <w:r w:rsidRPr="00AB75A5">
        <w:rPr>
          <w:b/>
          <w:bCs/>
        </w:rPr>
        <w:t>To successfully implement</w:t>
      </w:r>
      <w:r w:rsidR="00911A95" w:rsidRPr="00AB75A5">
        <w:rPr>
          <w:b/>
          <w:bCs/>
        </w:rPr>
        <w:t xml:space="preserve"> t</w:t>
      </w:r>
      <w:r w:rsidRPr="00AB75A5">
        <w:rPr>
          <w:b/>
          <w:bCs/>
        </w:rPr>
        <w:t xml:space="preserve">his Social Equity </w:t>
      </w:r>
      <w:r w:rsidR="00911A95" w:rsidRPr="00AB75A5">
        <w:rPr>
          <w:b/>
          <w:bCs/>
        </w:rPr>
        <w:t>Framework</w:t>
      </w:r>
      <w:r w:rsidRPr="00AB75A5">
        <w:rPr>
          <w:b/>
          <w:bCs/>
        </w:rPr>
        <w:t>, we will take the following next steps</w:t>
      </w:r>
      <w:r w:rsidR="00911A95" w:rsidRPr="00AB75A5">
        <w:rPr>
          <w:b/>
          <w:bCs/>
        </w:rPr>
        <w:t>:</w:t>
      </w:r>
    </w:p>
    <w:p w14:paraId="56A9BD5D" w14:textId="13F82E03" w:rsidR="00EF7852" w:rsidRDefault="00AB75A5" w:rsidP="00A36DC2">
      <w:pPr>
        <w:pStyle w:val="BodyText"/>
        <w:numPr>
          <w:ilvl w:val="0"/>
          <w:numId w:val="17"/>
        </w:numPr>
      </w:pPr>
      <w:r>
        <w:t>s</w:t>
      </w:r>
      <w:r w:rsidR="00BD0480">
        <w:t xml:space="preserve">ocialising and </w:t>
      </w:r>
      <w:r w:rsidR="008E4831">
        <w:t xml:space="preserve">embedding the framework into </w:t>
      </w:r>
      <w:r>
        <w:t xml:space="preserve">our </w:t>
      </w:r>
      <w:r w:rsidR="008E4831">
        <w:t>practices</w:t>
      </w:r>
      <w:r w:rsidR="00F77243">
        <w:t xml:space="preserve"> (including through priority actions outlined in Appendix 1).</w:t>
      </w:r>
    </w:p>
    <w:p w14:paraId="33F9678B" w14:textId="26464FF7" w:rsidR="007D4E34" w:rsidRDefault="00AB75A5" w:rsidP="00A36DC2">
      <w:pPr>
        <w:pStyle w:val="BodyText"/>
        <w:numPr>
          <w:ilvl w:val="0"/>
          <w:numId w:val="17"/>
        </w:numPr>
      </w:pPr>
      <w:r>
        <w:t>c</w:t>
      </w:r>
      <w:r w:rsidR="009E4530">
        <w:t>ontinuing to develop</w:t>
      </w:r>
      <w:r w:rsidR="00752B9F">
        <w:t xml:space="preserve"> action plans</w:t>
      </w:r>
      <w:r w:rsidR="009E4530">
        <w:t xml:space="preserve"> </w:t>
      </w:r>
      <w:r w:rsidR="007D4E34">
        <w:t>that</w:t>
      </w:r>
      <w:r w:rsidR="009E4530">
        <w:t xml:space="preserve"> address inequality for key groups </w:t>
      </w:r>
      <w:r w:rsidR="007D4E34">
        <w:t xml:space="preserve">and </w:t>
      </w:r>
      <w:r w:rsidR="0044025A">
        <w:t>create</w:t>
      </w:r>
      <w:r w:rsidR="007D4E34">
        <w:t xml:space="preserve"> opportunities for</w:t>
      </w:r>
      <w:r w:rsidR="00A30B3E">
        <w:t xml:space="preserve"> all, regardless of background</w:t>
      </w:r>
    </w:p>
    <w:p w14:paraId="0B4B3575" w14:textId="4744DD5A" w:rsidR="00A30B3E" w:rsidRDefault="00AB75A5" w:rsidP="00A30B3E">
      <w:pPr>
        <w:pStyle w:val="BodyText"/>
        <w:numPr>
          <w:ilvl w:val="0"/>
          <w:numId w:val="17"/>
        </w:numPr>
      </w:pPr>
      <w:r>
        <w:t>d</w:t>
      </w:r>
      <w:r w:rsidR="00464F3D">
        <w:t>e</w:t>
      </w:r>
      <w:r w:rsidR="00A30B3E">
        <w:t>signing</w:t>
      </w:r>
      <w:r w:rsidR="003C01CC">
        <w:t xml:space="preserve"> engagements,</w:t>
      </w:r>
      <w:r w:rsidR="00A30B3E">
        <w:t xml:space="preserve"> </w:t>
      </w:r>
      <w:r w:rsidR="00752B9F">
        <w:t>services, programs</w:t>
      </w:r>
      <w:r w:rsidR="00A30B3E">
        <w:t xml:space="preserve">, </w:t>
      </w:r>
      <w:proofErr w:type="gramStart"/>
      <w:r w:rsidR="00A30B3E">
        <w:t>places</w:t>
      </w:r>
      <w:proofErr w:type="gramEnd"/>
      <w:r w:rsidR="00A30B3E">
        <w:t xml:space="preserve"> and spaces</w:t>
      </w:r>
      <w:r w:rsidR="0044025A">
        <w:t xml:space="preserve"> to meet the needs of the community</w:t>
      </w:r>
    </w:p>
    <w:p w14:paraId="5577E37D" w14:textId="0729DDA9" w:rsidR="009919E7" w:rsidRDefault="00AB75A5" w:rsidP="009919E7">
      <w:pPr>
        <w:pStyle w:val="BodyText"/>
        <w:numPr>
          <w:ilvl w:val="0"/>
          <w:numId w:val="17"/>
        </w:numPr>
      </w:pPr>
      <w:r>
        <w:t>e</w:t>
      </w:r>
      <w:r w:rsidR="0044025A">
        <w:t xml:space="preserve">valuating the impact </w:t>
      </w:r>
      <w:r w:rsidR="003E4546">
        <w:t xml:space="preserve">of </w:t>
      </w:r>
      <w:r w:rsidR="00BA06A2">
        <w:t>our</w:t>
      </w:r>
      <w:r w:rsidR="0044025A">
        <w:t xml:space="preserve"> social equity initiatives</w:t>
      </w:r>
      <w:r w:rsidR="00741282">
        <w:t xml:space="preserve"> and continuing to refine these to meet changing community needs.</w:t>
      </w:r>
    </w:p>
    <w:p w14:paraId="2B26FB1A" w14:textId="4FCB692D" w:rsidR="009919E7" w:rsidRDefault="00D82D0E" w:rsidP="009919E7">
      <w:pPr>
        <w:pStyle w:val="BodyText"/>
      </w:pPr>
      <w:r w:rsidRPr="00534D90">
        <w:t xml:space="preserve">Social equity is key to achieving a thriving </w:t>
      </w:r>
      <w:r w:rsidR="00AB75A5">
        <w:t xml:space="preserve">Greater </w:t>
      </w:r>
      <w:r w:rsidRPr="00534D90">
        <w:t xml:space="preserve">Geelong that creates the best outcomes for </w:t>
      </w:r>
      <w:r w:rsidR="002B1759">
        <w:t>all community members</w:t>
      </w:r>
      <w:r w:rsidRPr="00534D90">
        <w:t xml:space="preserve">. </w:t>
      </w:r>
      <w:r w:rsidR="00AB75A5">
        <w:t>We have</w:t>
      </w:r>
      <w:r w:rsidR="002B1759">
        <w:t xml:space="preserve"> worked in partnership with</w:t>
      </w:r>
      <w:r w:rsidR="00472BE5">
        <w:t xml:space="preserve"> </w:t>
      </w:r>
      <w:r w:rsidR="00EC6FE4">
        <w:t xml:space="preserve">our </w:t>
      </w:r>
      <w:r w:rsidR="00472BE5">
        <w:t xml:space="preserve">community </w:t>
      </w:r>
      <w:r w:rsidR="002B1759">
        <w:t xml:space="preserve">and </w:t>
      </w:r>
      <w:r w:rsidR="00472BE5">
        <w:t xml:space="preserve">have defined a pathway to </w:t>
      </w:r>
      <w:r w:rsidR="00A20B97">
        <w:t xml:space="preserve">guide </w:t>
      </w:r>
      <w:r w:rsidR="00A91CC2">
        <w:t>us toward</w:t>
      </w:r>
      <w:r w:rsidR="00472BE5">
        <w:t xml:space="preserve"> </w:t>
      </w:r>
      <w:r w:rsidR="00A91CC2">
        <w:t>social equity</w:t>
      </w:r>
      <w:r w:rsidR="00472BE5">
        <w:t>.</w:t>
      </w:r>
      <w:r w:rsidR="00B7014B">
        <w:t xml:space="preserve"> </w:t>
      </w:r>
      <w:r w:rsidR="00EF507F">
        <w:t xml:space="preserve">Our approach is </w:t>
      </w:r>
      <w:r w:rsidRPr="00CB7B5D">
        <w:t>collaborativ</w:t>
      </w:r>
      <w:r>
        <w:t>e and focuses on</w:t>
      </w:r>
      <w:r w:rsidR="00B7014B" w:rsidRPr="00CB7B5D">
        <w:t xml:space="preserve"> how we address our challenges</w:t>
      </w:r>
      <w:r>
        <w:t xml:space="preserve"> </w:t>
      </w:r>
      <w:r w:rsidR="00AE2F63">
        <w:t>together</w:t>
      </w:r>
      <w:r w:rsidR="00A91CC2">
        <w:t>. W</w:t>
      </w:r>
      <w:r w:rsidR="00AE2F63">
        <w:t>e</w:t>
      </w:r>
      <w:r>
        <w:t xml:space="preserve"> will work </w:t>
      </w:r>
      <w:r w:rsidR="00AE2F63">
        <w:t>together to realise the vision of a</w:t>
      </w:r>
      <w:r>
        <w:t xml:space="preserve"> socially sustainable </w:t>
      </w:r>
      <w:r w:rsidR="00247A90">
        <w:t xml:space="preserve">Greater </w:t>
      </w:r>
      <w:r w:rsidR="00A92D41">
        <w:t>Geelong region</w:t>
      </w:r>
      <w:r>
        <w:t xml:space="preserve"> that improves quality of life, creates </w:t>
      </w:r>
      <w:r w:rsidR="00CA0FA0">
        <w:t>opportunities,</w:t>
      </w:r>
      <w:r>
        <w:t xml:space="preserve"> and removes barriers</w:t>
      </w:r>
      <w:r w:rsidR="00FA7026">
        <w:t xml:space="preserve"> for all</w:t>
      </w:r>
      <w:r>
        <w:t>.</w:t>
      </w:r>
    </w:p>
    <w:p w14:paraId="7D49E401" w14:textId="2A275BC6" w:rsidR="00885795" w:rsidRPr="00ED0909" w:rsidRDefault="00885795" w:rsidP="00642091">
      <w:pPr>
        <w:pStyle w:val="Heading1"/>
        <w:framePr w:wrap="around"/>
      </w:pPr>
      <w:bookmarkStart w:id="91" w:name="_Toc84822945"/>
      <w:r w:rsidRPr="00642091">
        <w:lastRenderedPageBreak/>
        <w:t>REFERENCES</w:t>
      </w:r>
      <w:bookmarkEnd w:id="91"/>
    </w:p>
    <w:p w14:paraId="508ED240" w14:textId="77777777" w:rsidR="00F713F9" w:rsidRPr="00720015" w:rsidRDefault="00F713F9" w:rsidP="00F713F9">
      <w:pPr>
        <w:rPr>
          <w:b/>
          <w:bCs/>
        </w:rPr>
      </w:pPr>
    </w:p>
    <w:p w14:paraId="06C21E71" w14:textId="77777777" w:rsidR="00551BE8" w:rsidRDefault="00551BE8" w:rsidP="003B0963">
      <w:pPr>
        <w:pStyle w:val="Bullet"/>
        <w:numPr>
          <w:ilvl w:val="0"/>
          <w:numId w:val="0"/>
        </w:numPr>
        <w:rPr>
          <w:b/>
          <w:bCs/>
        </w:rPr>
      </w:pPr>
    </w:p>
    <w:p w14:paraId="5CC56E7D" w14:textId="77777777" w:rsidR="00C7093F" w:rsidRDefault="00551BE8" w:rsidP="00C7093F">
      <w:pPr>
        <w:pStyle w:val="BodyText"/>
        <w:rPr>
          <w:b/>
          <w:bCs/>
        </w:rPr>
      </w:pPr>
      <w:r>
        <w:rPr>
          <w:b/>
          <w:bCs/>
        </w:rPr>
        <w:br/>
      </w:r>
      <w:r w:rsidR="00C7093F">
        <w:rPr>
          <w:b/>
          <w:bCs/>
        </w:rPr>
        <w:t xml:space="preserve">City of Greater Geelong. </w:t>
      </w:r>
      <w:r w:rsidR="00C7093F" w:rsidRPr="00046423">
        <w:t xml:space="preserve">Access and </w:t>
      </w:r>
      <w:r w:rsidR="00C7093F">
        <w:t>I</w:t>
      </w:r>
      <w:r w:rsidR="00C7093F" w:rsidRPr="00046423">
        <w:t xml:space="preserve">nclusion </w:t>
      </w:r>
      <w:r w:rsidR="00C7093F">
        <w:t>Action P</w:t>
      </w:r>
      <w:r w:rsidR="00C7093F" w:rsidRPr="00046423">
        <w:t>lan 2018-2022</w:t>
      </w:r>
    </w:p>
    <w:p w14:paraId="1D2CA900" w14:textId="77777777" w:rsidR="00C7093F" w:rsidRDefault="00FD0524" w:rsidP="00C7093F">
      <w:pPr>
        <w:pStyle w:val="BodyText"/>
      </w:pPr>
      <w:hyperlink r:id="rId46" w:history="1">
        <w:r w:rsidR="00C7093F" w:rsidRPr="00612626">
          <w:rPr>
            <w:rStyle w:val="Hyperlink"/>
          </w:rPr>
          <w:t>https://www.geelongaustralia.com.au/accessibility/article/item/8d64bab74674f4c.aspx</w:t>
        </w:r>
      </w:hyperlink>
    </w:p>
    <w:p w14:paraId="2D26BB71" w14:textId="77777777" w:rsidR="00C7093F" w:rsidRPr="00046423" w:rsidRDefault="00C7093F" w:rsidP="00C7093F">
      <w:pPr>
        <w:pStyle w:val="BodyText"/>
      </w:pPr>
      <w:r>
        <w:rPr>
          <w:b/>
          <w:bCs/>
        </w:rPr>
        <w:t xml:space="preserve">City of Greater Geelong. </w:t>
      </w:r>
      <w:r w:rsidRPr="00046423">
        <w:t>Ba-</w:t>
      </w:r>
      <w:proofErr w:type="spellStart"/>
      <w:r w:rsidRPr="00046423">
        <w:t>gurrk</w:t>
      </w:r>
      <w:proofErr w:type="spellEnd"/>
      <w:r w:rsidRPr="00046423">
        <w:t>: A Gender Equity Framework</w:t>
      </w:r>
      <w:r>
        <w:t>.</w:t>
      </w:r>
    </w:p>
    <w:p w14:paraId="41F1A11D" w14:textId="77777777" w:rsidR="00C7093F" w:rsidRDefault="00FD0524" w:rsidP="00C7093F">
      <w:pPr>
        <w:pStyle w:val="BodyText"/>
      </w:pPr>
      <w:hyperlink r:id="rId47" w:history="1">
        <w:r w:rsidR="00C7093F" w:rsidRPr="00612626">
          <w:rPr>
            <w:rStyle w:val="Hyperlink"/>
          </w:rPr>
          <w:t>https://www.geelongaustralia.com.au/bagurrk/documents/item/8d6ab9a70541377.aspx</w:t>
        </w:r>
      </w:hyperlink>
    </w:p>
    <w:p w14:paraId="38D99907" w14:textId="77777777" w:rsidR="00C7093F" w:rsidRPr="006E31D6" w:rsidRDefault="00C7093F" w:rsidP="00C7093F">
      <w:pPr>
        <w:pStyle w:val="Bullet"/>
        <w:numPr>
          <w:ilvl w:val="0"/>
          <w:numId w:val="0"/>
        </w:numPr>
        <w:ind w:left="340" w:hanging="340"/>
        <w:rPr>
          <w:caps/>
        </w:rPr>
      </w:pPr>
      <w:r w:rsidRPr="0097071B">
        <w:rPr>
          <w:rFonts w:asciiTheme="minorHAnsi" w:hAnsiTheme="minorHAnsi"/>
          <w:b/>
          <w:bCs/>
          <w:spacing w:val="2"/>
        </w:rPr>
        <w:t xml:space="preserve">City of Greater Geelong. </w:t>
      </w:r>
      <w:r w:rsidRPr="0097071B">
        <w:rPr>
          <w:rFonts w:asciiTheme="minorHAnsi" w:hAnsiTheme="minorHAnsi"/>
          <w:spacing w:val="2"/>
        </w:rPr>
        <w:t>Commission of Inquiry into the Greater Geelong City Council</w:t>
      </w:r>
      <w:r w:rsidRPr="002231DF">
        <w:rPr>
          <w:rFonts w:asciiTheme="minorHAnsi" w:hAnsiTheme="minorHAnsi"/>
          <w:spacing w:val="2"/>
        </w:rPr>
        <w:t>.</w:t>
      </w:r>
    </w:p>
    <w:p w14:paraId="0ED071CB" w14:textId="77777777" w:rsidR="00C7093F" w:rsidRDefault="00FD0524" w:rsidP="00C7093F">
      <w:pPr>
        <w:pStyle w:val="BodyText"/>
        <w:rPr>
          <w:rStyle w:val="Hyperlink"/>
        </w:rPr>
      </w:pPr>
      <w:hyperlink r:id="rId48" w:history="1">
        <w:r w:rsidR="00C7093F" w:rsidRPr="00612626">
          <w:rPr>
            <w:rStyle w:val="Hyperlink"/>
          </w:rPr>
          <w:t>https://www.parliament.vic.gov.au/file_uploads/Geelong_City_Council_Report_Combined_vn4s3j5T.pdf</w:t>
        </w:r>
      </w:hyperlink>
    </w:p>
    <w:p w14:paraId="4DDCB57D" w14:textId="77777777" w:rsidR="00C7093F" w:rsidRDefault="00C7093F" w:rsidP="00C7093F">
      <w:pPr>
        <w:pStyle w:val="ListBullet"/>
        <w:numPr>
          <w:ilvl w:val="0"/>
          <w:numId w:val="0"/>
        </w:numPr>
        <w:ind w:left="170" w:hanging="170"/>
      </w:pPr>
      <w:r>
        <w:rPr>
          <w:b/>
          <w:bCs/>
        </w:rPr>
        <w:t>City of Greater Geelong.</w:t>
      </w:r>
      <w:r w:rsidRPr="00366D43">
        <w:t xml:space="preserve"> Community Engagement Policy</w:t>
      </w:r>
    </w:p>
    <w:p w14:paraId="272B4B89" w14:textId="77777777" w:rsidR="00C7093F" w:rsidRPr="008C0DE6" w:rsidRDefault="00FD0524" w:rsidP="00C7093F">
      <w:pPr>
        <w:pStyle w:val="ListBullet"/>
        <w:numPr>
          <w:ilvl w:val="0"/>
          <w:numId w:val="0"/>
        </w:numPr>
        <w:ind w:left="170" w:hanging="170"/>
      </w:pPr>
      <w:hyperlink r:id="rId49" w:history="1">
        <w:r w:rsidR="00C7093F" w:rsidRPr="005E4369">
          <w:rPr>
            <w:rStyle w:val="Hyperlink"/>
          </w:rPr>
          <w:t>https://www.geelongaustralia.com.au/governance/documents/item/654812cd.aspx</w:t>
        </w:r>
      </w:hyperlink>
      <w:r w:rsidR="00C7093F">
        <w:t xml:space="preserve"> </w:t>
      </w:r>
    </w:p>
    <w:p w14:paraId="244D5477" w14:textId="77777777" w:rsidR="00C7093F" w:rsidRDefault="00C7093F" w:rsidP="00C7093F">
      <w:pPr>
        <w:pStyle w:val="ListBullet"/>
        <w:numPr>
          <w:ilvl w:val="0"/>
          <w:numId w:val="0"/>
        </w:numPr>
        <w:ind w:left="170" w:hanging="170"/>
      </w:pPr>
      <w:r>
        <w:rPr>
          <w:b/>
          <w:bCs/>
        </w:rPr>
        <w:t>City of Greater Geelong.</w:t>
      </w:r>
      <w:r w:rsidRPr="00366D43">
        <w:t xml:space="preserve"> Fair Play Strategy 2017</w:t>
      </w:r>
    </w:p>
    <w:p w14:paraId="45AE1C97" w14:textId="2AB3D489" w:rsidR="00C7093F" w:rsidRDefault="00FD0524" w:rsidP="00C7093F">
      <w:pPr>
        <w:pStyle w:val="ListBullet"/>
        <w:numPr>
          <w:ilvl w:val="0"/>
          <w:numId w:val="0"/>
        </w:numPr>
      </w:pPr>
      <w:hyperlink r:id="rId50" w:history="1">
        <w:r w:rsidR="00C7093F" w:rsidRPr="005E4369">
          <w:rPr>
            <w:rStyle w:val="Hyperlink"/>
          </w:rPr>
          <w:t>https://www.geelongaustralia.com.au/common/Public/Documents/8d6539cef8d1f68-fairplaystrategy-finalreport18.09.17.pdf</w:t>
        </w:r>
      </w:hyperlink>
      <w:r w:rsidR="00C7093F">
        <w:t xml:space="preserve"> </w:t>
      </w:r>
    </w:p>
    <w:p w14:paraId="4FED5E0A" w14:textId="71C174A0" w:rsidR="00F93603" w:rsidRDefault="00F93603" w:rsidP="00C7093F">
      <w:pPr>
        <w:pStyle w:val="ListBullet"/>
        <w:numPr>
          <w:ilvl w:val="0"/>
          <w:numId w:val="0"/>
        </w:numPr>
      </w:pPr>
      <w:r>
        <w:rPr>
          <w:b/>
          <w:bCs/>
        </w:rPr>
        <w:t xml:space="preserve">City of Greater Geelong. </w:t>
      </w:r>
      <w:r>
        <w:t>Health Equity and Planning Decision Making Tool 2021</w:t>
      </w:r>
    </w:p>
    <w:p w14:paraId="25A406F4" w14:textId="26A90BDB" w:rsidR="002B0BC0" w:rsidRPr="00F93603" w:rsidRDefault="002B0BC0" w:rsidP="00C7093F">
      <w:pPr>
        <w:pStyle w:val="ListBullet"/>
        <w:numPr>
          <w:ilvl w:val="0"/>
          <w:numId w:val="0"/>
        </w:numPr>
      </w:pPr>
      <w:r>
        <w:rPr>
          <w:rFonts w:ascii="AvenirLTStd-Heavy" w:hAnsi="AvenirLTStd-Heavy" w:cs="AvenirLTStd-Heavy"/>
          <w:spacing w:val="0"/>
          <w:sz w:val="20"/>
          <w:szCs w:val="20"/>
        </w:rPr>
        <w:t xml:space="preserve">Note: </w:t>
      </w:r>
      <w:r>
        <w:rPr>
          <w:rFonts w:ascii="AvenirLTStd-Medium" w:hAnsi="AvenirLTStd-Medium" w:cs="AvenirLTStd-Medium"/>
          <w:spacing w:val="0"/>
          <w:sz w:val="20"/>
          <w:szCs w:val="20"/>
        </w:rPr>
        <w:t>not</w:t>
      </w:r>
      <w:r w:rsidR="00A207F5">
        <w:rPr>
          <w:rFonts w:ascii="AvenirLTStd-Medium" w:hAnsi="AvenirLTStd-Medium" w:cs="AvenirLTStd-Medium"/>
          <w:spacing w:val="0"/>
          <w:sz w:val="20"/>
          <w:szCs w:val="20"/>
        </w:rPr>
        <w:t xml:space="preserve"> currently</w:t>
      </w:r>
      <w:r>
        <w:rPr>
          <w:rFonts w:ascii="AvenirLTStd-Medium" w:hAnsi="AvenirLTStd-Medium" w:cs="AvenirLTStd-Medium"/>
          <w:spacing w:val="0"/>
          <w:sz w:val="20"/>
          <w:szCs w:val="20"/>
        </w:rPr>
        <w:t xml:space="preserve"> available</w:t>
      </w:r>
    </w:p>
    <w:p w14:paraId="5CE24E1F" w14:textId="77777777" w:rsidR="00C7093F" w:rsidRDefault="00C7093F" w:rsidP="00C7093F">
      <w:pPr>
        <w:pStyle w:val="ListBullet"/>
        <w:numPr>
          <w:ilvl w:val="0"/>
          <w:numId w:val="0"/>
        </w:numPr>
        <w:ind w:left="170" w:hanging="170"/>
      </w:pPr>
      <w:r>
        <w:rPr>
          <w:b/>
          <w:bCs/>
        </w:rPr>
        <w:t xml:space="preserve">City of Greater Geelong. </w:t>
      </w:r>
      <w:r w:rsidRPr="00366D43">
        <w:t xml:space="preserve">Karreenga Aboriginal Action Plan </w:t>
      </w:r>
      <w:r>
        <w:t xml:space="preserve">2014 – </w:t>
      </w:r>
      <w:r w:rsidRPr="00366D43">
        <w:t>2019</w:t>
      </w:r>
    </w:p>
    <w:p w14:paraId="70DBDBB1" w14:textId="0BC478AD" w:rsidR="00C7093F" w:rsidRPr="00761494" w:rsidRDefault="00C7093F" w:rsidP="00C7093F">
      <w:pPr>
        <w:pStyle w:val="ListBullet"/>
        <w:numPr>
          <w:ilvl w:val="0"/>
          <w:numId w:val="0"/>
        </w:numPr>
        <w:ind w:left="170" w:hanging="170"/>
      </w:pPr>
      <w:r>
        <w:rPr>
          <w:rFonts w:ascii="AvenirLTStd-Heavy" w:hAnsi="AvenirLTStd-Heavy" w:cs="AvenirLTStd-Heavy"/>
          <w:spacing w:val="0"/>
          <w:sz w:val="20"/>
          <w:szCs w:val="20"/>
        </w:rPr>
        <w:t xml:space="preserve">Note: </w:t>
      </w:r>
      <w:r>
        <w:rPr>
          <w:rFonts w:ascii="AvenirLTStd-Medium" w:hAnsi="AvenirLTStd-Medium" w:cs="AvenirLTStd-Medium"/>
          <w:spacing w:val="0"/>
          <w:sz w:val="20"/>
          <w:szCs w:val="20"/>
        </w:rPr>
        <w:t>no longer available, superseded</w:t>
      </w:r>
      <w:r>
        <w:t xml:space="preserve"> </w:t>
      </w:r>
    </w:p>
    <w:p w14:paraId="0C9CD431" w14:textId="77777777" w:rsidR="00C7093F" w:rsidRDefault="00C7093F" w:rsidP="00C7093F">
      <w:pPr>
        <w:pStyle w:val="ListBullet"/>
        <w:numPr>
          <w:ilvl w:val="0"/>
          <w:numId w:val="0"/>
        </w:numPr>
        <w:ind w:left="170" w:hanging="170"/>
      </w:pPr>
      <w:r>
        <w:rPr>
          <w:b/>
          <w:bCs/>
        </w:rPr>
        <w:t>City of Greater Geelong</w:t>
      </w:r>
      <w:r>
        <w:t xml:space="preserve">. </w:t>
      </w:r>
      <w:r w:rsidRPr="00366D43">
        <w:t>Managing</w:t>
      </w:r>
      <w:r w:rsidRPr="00366D43">
        <w:rPr>
          <w:spacing w:val="3"/>
        </w:rPr>
        <w:t xml:space="preserve"> </w:t>
      </w:r>
      <w:r w:rsidRPr="00366D43">
        <w:t>Diversity</w:t>
      </w:r>
      <w:r w:rsidRPr="00366D43">
        <w:rPr>
          <w:spacing w:val="-2"/>
        </w:rPr>
        <w:t xml:space="preserve"> </w:t>
      </w:r>
      <w:r w:rsidRPr="00366D43">
        <w:t>Policy</w:t>
      </w:r>
      <w:r>
        <w:t xml:space="preserve"> </w:t>
      </w:r>
      <w:r w:rsidRPr="00366D43">
        <w:t>(1999)</w:t>
      </w:r>
    </w:p>
    <w:p w14:paraId="778511AC" w14:textId="77777777" w:rsidR="00C7093F" w:rsidRDefault="00C7093F" w:rsidP="00C7093F">
      <w:pPr>
        <w:pStyle w:val="ListBullet"/>
        <w:numPr>
          <w:ilvl w:val="0"/>
          <w:numId w:val="0"/>
        </w:numPr>
        <w:ind w:left="170" w:hanging="170"/>
      </w:pPr>
      <w:r>
        <w:rPr>
          <w:rFonts w:ascii="AvenirLTStd-Heavy" w:hAnsi="AvenirLTStd-Heavy" w:cs="AvenirLTStd-Heavy"/>
          <w:spacing w:val="0"/>
          <w:sz w:val="20"/>
          <w:szCs w:val="20"/>
        </w:rPr>
        <w:t xml:space="preserve">Note: </w:t>
      </w:r>
      <w:r>
        <w:rPr>
          <w:rFonts w:ascii="AvenirLTStd-Medium" w:hAnsi="AvenirLTStd-Medium" w:cs="AvenirLTStd-Medium"/>
          <w:spacing w:val="0"/>
          <w:sz w:val="20"/>
          <w:szCs w:val="20"/>
        </w:rPr>
        <w:t>no longer available</w:t>
      </w:r>
    </w:p>
    <w:p w14:paraId="41A4EFA8" w14:textId="77777777" w:rsidR="003B0963" w:rsidRPr="00046423" w:rsidRDefault="003B0963" w:rsidP="003B0963">
      <w:pPr>
        <w:pStyle w:val="BodyText"/>
      </w:pPr>
      <w:r>
        <w:rPr>
          <w:b/>
          <w:bCs/>
        </w:rPr>
        <w:t xml:space="preserve">City of Greater Geelong. </w:t>
      </w:r>
      <w:r w:rsidRPr="00046423">
        <w:t>Multicultural Action Plan</w:t>
      </w:r>
      <w:r>
        <w:t xml:space="preserve"> </w:t>
      </w:r>
      <w:r w:rsidRPr="00366D43">
        <w:t>2018 - 2022</w:t>
      </w:r>
    </w:p>
    <w:p w14:paraId="6F8AE2DC" w14:textId="77777777" w:rsidR="003B0963" w:rsidRDefault="00FD0524" w:rsidP="003B0963">
      <w:pPr>
        <w:pStyle w:val="BodyText"/>
      </w:pPr>
      <w:hyperlink r:id="rId51" w:history="1">
        <w:r w:rsidR="003B0963" w:rsidRPr="00612626">
          <w:rPr>
            <w:rStyle w:val="Hyperlink"/>
          </w:rPr>
          <w:t>https://www.geelongaustralia.com.au/multicultural/article/item/8cde43b4abe8ed6.aspx</w:t>
        </w:r>
      </w:hyperlink>
    </w:p>
    <w:p w14:paraId="0E38945C" w14:textId="77777777" w:rsidR="00C7093F" w:rsidRDefault="00C7093F" w:rsidP="00C7093F">
      <w:pPr>
        <w:pStyle w:val="ListBullet"/>
        <w:numPr>
          <w:ilvl w:val="0"/>
          <w:numId w:val="0"/>
        </w:numPr>
      </w:pPr>
      <w:r>
        <w:rPr>
          <w:b/>
          <w:bCs/>
        </w:rPr>
        <w:t>City of Greater Geelong.</w:t>
      </w:r>
      <w:r w:rsidRPr="00366D43">
        <w:t xml:space="preserve"> Municipal Emergency Plan 2017 </w:t>
      </w:r>
      <w:r>
        <w:t>–</w:t>
      </w:r>
      <w:r w:rsidRPr="00366D43">
        <w:t xml:space="preserve"> 2019</w:t>
      </w:r>
    </w:p>
    <w:p w14:paraId="2BA04745" w14:textId="77777777" w:rsidR="00C7093F" w:rsidRPr="00366D43" w:rsidRDefault="00FD0524" w:rsidP="00C7093F">
      <w:pPr>
        <w:pStyle w:val="ListBullet"/>
        <w:numPr>
          <w:ilvl w:val="0"/>
          <w:numId w:val="0"/>
        </w:numPr>
      </w:pPr>
      <w:hyperlink r:id="rId52" w:history="1">
        <w:r w:rsidR="00C7093F" w:rsidRPr="005E4369">
          <w:rPr>
            <w:rStyle w:val="Hyperlink"/>
          </w:rPr>
          <w:t>https://www.geelongaustralia.com.au/em/management/documents/item/8cb3337e450a096.aspx</w:t>
        </w:r>
      </w:hyperlink>
      <w:r w:rsidR="00C7093F">
        <w:t xml:space="preserve"> </w:t>
      </w:r>
    </w:p>
    <w:p w14:paraId="06156EFB" w14:textId="77777777" w:rsidR="00C7093F" w:rsidRPr="00D415D7" w:rsidRDefault="00C7093F" w:rsidP="00C7093F">
      <w:pPr>
        <w:pStyle w:val="Bullet"/>
        <w:numPr>
          <w:ilvl w:val="0"/>
          <w:numId w:val="0"/>
        </w:numPr>
      </w:pPr>
      <w:r w:rsidRPr="0097071B">
        <w:rPr>
          <w:rFonts w:asciiTheme="minorHAnsi" w:hAnsiTheme="minorHAnsi"/>
          <w:b/>
          <w:bCs/>
          <w:spacing w:val="2"/>
        </w:rPr>
        <w:t>City of Greater Geelong</w:t>
      </w:r>
      <w:r>
        <w:rPr>
          <w:b/>
          <w:bCs/>
        </w:rPr>
        <w:t xml:space="preserve">. </w:t>
      </w:r>
      <w:r w:rsidRPr="0097071B">
        <w:rPr>
          <w:rFonts w:asciiTheme="minorHAnsi" w:hAnsiTheme="minorHAnsi"/>
          <w:spacing w:val="2"/>
        </w:rPr>
        <w:t>Our Community Plan 2021- 2025</w:t>
      </w:r>
    </w:p>
    <w:p w14:paraId="7F4F580A" w14:textId="77777777" w:rsidR="00C7093F" w:rsidRDefault="00FD0524" w:rsidP="00C7093F">
      <w:pPr>
        <w:pStyle w:val="Bullet"/>
        <w:numPr>
          <w:ilvl w:val="0"/>
          <w:numId w:val="0"/>
        </w:numPr>
        <w:ind w:left="340" w:hanging="340"/>
        <w:rPr>
          <w:rStyle w:val="Hyperlink"/>
          <w:rFonts w:asciiTheme="minorHAnsi" w:hAnsiTheme="minorHAnsi"/>
          <w:spacing w:val="2"/>
        </w:rPr>
      </w:pPr>
      <w:hyperlink r:id="rId53" w:history="1">
        <w:r w:rsidR="00C7093F" w:rsidRPr="00773EBF">
          <w:rPr>
            <w:rStyle w:val="Hyperlink"/>
            <w:rFonts w:asciiTheme="minorHAnsi" w:hAnsiTheme="minorHAnsi"/>
            <w:spacing w:val="2"/>
          </w:rPr>
          <w:t>https://geelongaustralia.com.au/ourcommunityplan/default.aspx</w:t>
        </w:r>
      </w:hyperlink>
    </w:p>
    <w:p w14:paraId="10B20D08" w14:textId="33034251" w:rsidR="003B0963" w:rsidRPr="00046423" w:rsidRDefault="003B0963" w:rsidP="003B0963">
      <w:pPr>
        <w:pStyle w:val="BodyText"/>
        <w:rPr>
          <w:b/>
          <w:bCs/>
        </w:rPr>
      </w:pPr>
      <w:r>
        <w:rPr>
          <w:b/>
          <w:bCs/>
        </w:rPr>
        <w:t xml:space="preserve">City of Greater Geelong. </w:t>
      </w:r>
      <w:r w:rsidRPr="00046423">
        <w:t>Reflect Reconciliation Action Plan</w:t>
      </w:r>
      <w:r w:rsidR="009637AE">
        <w:t xml:space="preserve"> </w:t>
      </w:r>
      <w:hyperlink r:id="rId54" w:history="1">
        <w:r w:rsidR="009637AE" w:rsidRPr="005E4369">
          <w:rPr>
            <w:rStyle w:val="Hyperlink"/>
          </w:rPr>
          <w:t>https://www.geelongaustralia.com.au/rap/documents/item/8d85bb62ac4b736.aspx</w:t>
        </w:r>
      </w:hyperlink>
    </w:p>
    <w:p w14:paraId="5D6E29B8" w14:textId="65B72F00" w:rsidR="003B0963" w:rsidRDefault="003B0963" w:rsidP="003B0963">
      <w:pPr>
        <w:pStyle w:val="ListBullet"/>
        <w:numPr>
          <w:ilvl w:val="0"/>
          <w:numId w:val="0"/>
        </w:numPr>
        <w:ind w:left="170" w:hanging="170"/>
      </w:pPr>
      <w:r>
        <w:rPr>
          <w:b/>
          <w:bCs/>
        </w:rPr>
        <w:t>City of Greater Geelong.</w:t>
      </w:r>
      <w:r w:rsidRPr="00366D43">
        <w:t xml:space="preserve"> So</w:t>
      </w:r>
      <w:r>
        <w:t xml:space="preserve">cial Infrastructure Plan </w:t>
      </w:r>
      <w:r w:rsidR="009637AE">
        <w:t>– Generation One: 2020-2023</w:t>
      </w:r>
    </w:p>
    <w:p w14:paraId="66435175" w14:textId="5E8D6E2E" w:rsidR="003B0963" w:rsidRDefault="00FD0524" w:rsidP="003B0963">
      <w:pPr>
        <w:pStyle w:val="ListBullet"/>
        <w:numPr>
          <w:ilvl w:val="0"/>
          <w:numId w:val="0"/>
        </w:numPr>
        <w:ind w:left="170" w:hanging="170"/>
      </w:pPr>
      <w:hyperlink r:id="rId55" w:history="1">
        <w:r w:rsidR="009637AE" w:rsidRPr="005E4369">
          <w:rPr>
            <w:rStyle w:val="Hyperlink"/>
          </w:rPr>
          <w:t>https://www.geelongaustralia.com.au/sip/documents/item/8d8353a5236fb5e.aspx</w:t>
        </w:r>
      </w:hyperlink>
      <w:r w:rsidR="009637AE">
        <w:t xml:space="preserve"> </w:t>
      </w:r>
    </w:p>
    <w:p w14:paraId="72C8C6C1" w14:textId="7D7BDB8D" w:rsidR="00C7093F" w:rsidRDefault="00C7093F" w:rsidP="003B0963">
      <w:pPr>
        <w:pStyle w:val="ListBullet"/>
        <w:numPr>
          <w:ilvl w:val="0"/>
          <w:numId w:val="0"/>
        </w:numPr>
        <w:ind w:left="170" w:hanging="170"/>
      </w:pPr>
      <w:r>
        <w:rPr>
          <w:b/>
          <w:bCs/>
        </w:rPr>
        <w:t xml:space="preserve">City of Greater Geelong. </w:t>
      </w:r>
      <w:r>
        <w:t>Sustainability Framework 2020 and Action Plan</w:t>
      </w:r>
    </w:p>
    <w:p w14:paraId="470E0BC2" w14:textId="3C3FB6F2" w:rsidR="00C7093F" w:rsidRPr="00C7093F" w:rsidRDefault="00FD0524" w:rsidP="003B0963">
      <w:pPr>
        <w:pStyle w:val="ListBullet"/>
        <w:numPr>
          <w:ilvl w:val="0"/>
          <w:numId w:val="0"/>
        </w:numPr>
        <w:ind w:left="170" w:hanging="170"/>
      </w:pPr>
      <w:hyperlink r:id="rId56" w:history="1">
        <w:r w:rsidR="00C7093F" w:rsidRPr="0072669A">
          <w:rPr>
            <w:rStyle w:val="Hyperlink"/>
          </w:rPr>
          <w:t>https://www.geelongaustralia.com.au/sustainability/documents/item/8d7bc2a4bd8bbf5.aspx</w:t>
        </w:r>
      </w:hyperlink>
      <w:r w:rsidR="00C7093F">
        <w:t xml:space="preserve"> </w:t>
      </w:r>
    </w:p>
    <w:p w14:paraId="4EEB2A8B" w14:textId="2ECBF309" w:rsidR="009637AE" w:rsidRPr="009637AE" w:rsidRDefault="009637AE" w:rsidP="009637AE"/>
    <w:p w14:paraId="61376042" w14:textId="2474A277" w:rsidR="009637AE" w:rsidRDefault="009637AE" w:rsidP="009637AE">
      <w:pPr>
        <w:rPr>
          <w:rStyle w:val="Hyperlink"/>
        </w:rPr>
      </w:pPr>
    </w:p>
    <w:p w14:paraId="29896495" w14:textId="77777777" w:rsidR="009637AE" w:rsidRPr="009637AE" w:rsidRDefault="009637AE" w:rsidP="009637AE"/>
    <w:p w14:paraId="0B4F7384" w14:textId="36983F9B" w:rsidR="00490C70" w:rsidRPr="00ED0909" w:rsidRDefault="00490C70" w:rsidP="00490C70">
      <w:pPr>
        <w:pStyle w:val="Heading1"/>
        <w:framePr w:wrap="around"/>
      </w:pPr>
      <w:r>
        <w:lastRenderedPageBreak/>
        <w:t>Appendix 1: Priority Actions</w:t>
      </w:r>
    </w:p>
    <w:p w14:paraId="69A694CF" w14:textId="7389E3FF" w:rsidR="00490C70" w:rsidRDefault="00490C70">
      <w:pPr>
        <w:spacing w:line="260" w:lineRule="atLeast"/>
      </w:pPr>
    </w:p>
    <w:p w14:paraId="77978392" w14:textId="32A7B294" w:rsidR="00490C70" w:rsidRDefault="00490C70" w:rsidP="00490C70">
      <w:pPr>
        <w:pStyle w:val="Heading2"/>
      </w:pPr>
      <w:r>
        <w:t>In pursuit of social equ</w:t>
      </w:r>
      <w:r w:rsidR="009637AE">
        <w:t>i</w:t>
      </w:r>
      <w:r>
        <w:t xml:space="preserve">ty </w:t>
      </w:r>
    </w:p>
    <w:p w14:paraId="0A9F73F9" w14:textId="5DE82CB1" w:rsidR="00490C70" w:rsidRPr="00774B8E" w:rsidRDefault="00490C70" w:rsidP="00490C70">
      <w:pPr>
        <w:spacing w:before="120"/>
        <w:rPr>
          <w:lang w:val="en-SG"/>
        </w:rPr>
      </w:pPr>
      <w:r>
        <w:rPr>
          <w:lang w:val="en-GB"/>
        </w:rPr>
        <w:t>Social Equity</w:t>
      </w:r>
      <w:r w:rsidRPr="00774B8E">
        <w:rPr>
          <w:lang w:val="en-GB"/>
        </w:rPr>
        <w:t xml:space="preserve"> will be addressed in collaboration </w:t>
      </w:r>
      <w:r>
        <w:rPr>
          <w:lang w:val="en-GB"/>
        </w:rPr>
        <w:t>with</w:t>
      </w:r>
      <w:r w:rsidRPr="00774B8E">
        <w:rPr>
          <w:lang w:val="en-GB"/>
        </w:rPr>
        <w:t xml:space="preserve"> </w:t>
      </w:r>
      <w:r w:rsidR="009637AE">
        <w:rPr>
          <w:lang w:val="en-GB"/>
        </w:rPr>
        <w:t xml:space="preserve">our </w:t>
      </w:r>
      <w:r w:rsidRPr="00774B8E">
        <w:rPr>
          <w:lang w:val="en-GB"/>
        </w:rPr>
        <w:t xml:space="preserve">staff, stakeholders, </w:t>
      </w:r>
      <w:proofErr w:type="gramStart"/>
      <w:r w:rsidRPr="00774B8E">
        <w:rPr>
          <w:lang w:val="en-GB"/>
        </w:rPr>
        <w:t>partners</w:t>
      </w:r>
      <w:proofErr w:type="gramEnd"/>
      <w:r w:rsidRPr="00774B8E">
        <w:rPr>
          <w:lang w:val="en-GB"/>
        </w:rPr>
        <w:t xml:space="preserve"> and communities through the </w:t>
      </w:r>
      <w:r w:rsidRPr="009637AE">
        <w:rPr>
          <w:i/>
          <w:iCs/>
          <w:lang w:val="en-GB"/>
        </w:rPr>
        <w:t>Social Equity Action Plan 2022-2024</w:t>
      </w:r>
      <w:r>
        <w:rPr>
          <w:lang w:val="en-GB"/>
        </w:rPr>
        <w:t>, as part of the Social Equity Framework</w:t>
      </w:r>
      <w:r w:rsidRPr="00774B8E">
        <w:rPr>
          <w:lang w:val="en-GB"/>
        </w:rPr>
        <w:t>.</w:t>
      </w:r>
      <w:r w:rsidRPr="00774B8E">
        <w:rPr>
          <w:lang w:val="en-SG"/>
        </w:rPr>
        <w:t xml:space="preserve"> </w:t>
      </w:r>
    </w:p>
    <w:p w14:paraId="2230DBB8" w14:textId="0433D8FC" w:rsidR="00490C70" w:rsidRDefault="00490C70" w:rsidP="00490C70">
      <w:pPr>
        <w:spacing w:before="120" w:after="120"/>
        <w:rPr>
          <w:lang w:val="en-GB"/>
        </w:rPr>
      </w:pPr>
      <w:r w:rsidRPr="00774B8E">
        <w:rPr>
          <w:lang w:val="en-GB"/>
        </w:rPr>
        <w:t xml:space="preserve">This action plan </w:t>
      </w:r>
      <w:r>
        <w:rPr>
          <w:lang w:val="en-GB"/>
        </w:rPr>
        <w:t>outlines</w:t>
      </w:r>
      <w:r w:rsidRPr="00774B8E">
        <w:rPr>
          <w:lang w:val="en-GB"/>
        </w:rPr>
        <w:t xml:space="preserve"> priority actions</w:t>
      </w:r>
      <w:r>
        <w:rPr>
          <w:lang w:val="en-GB"/>
        </w:rPr>
        <w:t xml:space="preserve"> to be taken and draws</w:t>
      </w:r>
      <w:r w:rsidRPr="00774B8E">
        <w:rPr>
          <w:lang w:val="en-GB"/>
        </w:rPr>
        <w:t xml:space="preserve"> on existing programs, plans and strategies, including</w:t>
      </w:r>
      <w:r>
        <w:rPr>
          <w:lang w:val="en-GB"/>
        </w:rPr>
        <w:t>, but not limited to:</w:t>
      </w:r>
      <w:r w:rsidRPr="00774B8E">
        <w:rPr>
          <w:lang w:val="en-GB"/>
        </w:rPr>
        <w:t xml:space="preserve"> </w:t>
      </w:r>
    </w:p>
    <w:p w14:paraId="4769E787" w14:textId="77777777" w:rsidR="00490C70" w:rsidRDefault="00490C70" w:rsidP="00490C70">
      <w:pPr>
        <w:pStyle w:val="ListParagraph"/>
        <w:numPr>
          <w:ilvl w:val="0"/>
          <w:numId w:val="24"/>
        </w:numPr>
        <w:spacing w:before="120"/>
        <w:rPr>
          <w:i/>
          <w:iCs/>
          <w:lang w:val="en-GB"/>
        </w:rPr>
        <w:sectPr w:rsidR="00490C70" w:rsidSect="00B76760">
          <w:headerReference w:type="even" r:id="rId57"/>
          <w:headerReference w:type="default" r:id="rId58"/>
          <w:footerReference w:type="default" r:id="rId59"/>
          <w:headerReference w:type="first" r:id="rId60"/>
          <w:footerReference w:type="first" r:id="rId61"/>
          <w:type w:val="continuous"/>
          <w:pgSz w:w="11907" w:h="16840" w:code="9"/>
          <w:pgMar w:top="794" w:right="794" w:bottom="794" w:left="794" w:header="57" w:footer="340" w:gutter="0"/>
          <w:cols w:space="284"/>
          <w:docGrid w:linePitch="360"/>
        </w:sectPr>
      </w:pPr>
    </w:p>
    <w:p w14:paraId="44E3FD09" w14:textId="77777777" w:rsidR="00490C70" w:rsidRPr="00774B8E" w:rsidRDefault="00490C70" w:rsidP="00490C70">
      <w:pPr>
        <w:pStyle w:val="ListParagraph"/>
        <w:numPr>
          <w:ilvl w:val="0"/>
          <w:numId w:val="24"/>
        </w:numPr>
        <w:spacing w:before="120"/>
        <w:rPr>
          <w:lang w:val="en-GB"/>
        </w:rPr>
      </w:pPr>
      <w:r w:rsidRPr="00774B8E">
        <w:rPr>
          <w:i/>
          <w:iCs/>
          <w:lang w:val="en-GB"/>
        </w:rPr>
        <w:t>Our Community Plan 2021-25</w:t>
      </w:r>
    </w:p>
    <w:p w14:paraId="796F17AF" w14:textId="20DB5682" w:rsidR="00490C70" w:rsidRPr="00774B8E" w:rsidRDefault="00490C70" w:rsidP="00490C70">
      <w:pPr>
        <w:pStyle w:val="ListParagraph"/>
        <w:numPr>
          <w:ilvl w:val="0"/>
          <w:numId w:val="24"/>
        </w:numPr>
        <w:spacing w:before="120"/>
        <w:rPr>
          <w:lang w:val="en-GB"/>
        </w:rPr>
      </w:pPr>
      <w:r w:rsidRPr="00774B8E">
        <w:rPr>
          <w:i/>
          <w:iCs/>
          <w:lang w:val="en-GB"/>
        </w:rPr>
        <w:t>Ba-</w:t>
      </w:r>
      <w:proofErr w:type="spellStart"/>
      <w:r w:rsidRPr="00774B8E">
        <w:rPr>
          <w:i/>
          <w:iCs/>
          <w:lang w:val="en-GB"/>
        </w:rPr>
        <w:t>gurrk</w:t>
      </w:r>
      <w:proofErr w:type="spellEnd"/>
      <w:r w:rsidRPr="00774B8E">
        <w:rPr>
          <w:i/>
          <w:iCs/>
          <w:lang w:val="en-GB"/>
        </w:rPr>
        <w:t>: A Gender Equity Framework</w:t>
      </w:r>
      <w:r w:rsidR="009637AE">
        <w:rPr>
          <w:i/>
          <w:iCs/>
          <w:lang w:val="en-GB"/>
        </w:rPr>
        <w:t xml:space="preserve"> for the Greater Geelong region</w:t>
      </w:r>
    </w:p>
    <w:p w14:paraId="35EC977A" w14:textId="77777777" w:rsidR="00490C70" w:rsidRPr="00774B8E" w:rsidRDefault="00490C70" w:rsidP="00490C70">
      <w:pPr>
        <w:pStyle w:val="ListParagraph"/>
        <w:numPr>
          <w:ilvl w:val="0"/>
          <w:numId w:val="24"/>
        </w:numPr>
        <w:spacing w:before="120"/>
        <w:rPr>
          <w:lang w:val="en-GB"/>
        </w:rPr>
      </w:pPr>
      <w:r w:rsidRPr="00774B8E">
        <w:rPr>
          <w:i/>
          <w:iCs/>
          <w:lang w:val="en-GB"/>
        </w:rPr>
        <w:t>REFLECT Reconciliation Action Plan</w:t>
      </w:r>
    </w:p>
    <w:p w14:paraId="12F6854F" w14:textId="77777777" w:rsidR="009637AE" w:rsidRPr="009637AE" w:rsidRDefault="009637AE" w:rsidP="00490C70">
      <w:pPr>
        <w:pStyle w:val="ListParagraph"/>
        <w:numPr>
          <w:ilvl w:val="0"/>
          <w:numId w:val="24"/>
        </w:numPr>
        <w:spacing w:before="120"/>
        <w:rPr>
          <w:lang w:val="en-GB"/>
        </w:rPr>
      </w:pPr>
      <w:r>
        <w:rPr>
          <w:i/>
          <w:iCs/>
          <w:lang w:val="en-GB"/>
        </w:rPr>
        <w:t xml:space="preserve">Respected, Connected and Thriving: </w:t>
      </w:r>
      <w:r w:rsidR="00490C70" w:rsidRPr="00774B8E">
        <w:rPr>
          <w:i/>
          <w:iCs/>
          <w:lang w:val="en-GB"/>
        </w:rPr>
        <w:t>Positive Ageing Strategy</w:t>
      </w:r>
      <w:r>
        <w:rPr>
          <w:i/>
          <w:iCs/>
          <w:lang w:val="en-GB"/>
        </w:rPr>
        <w:t xml:space="preserve"> 2021-47</w:t>
      </w:r>
    </w:p>
    <w:p w14:paraId="507BE362" w14:textId="39B5130F" w:rsidR="00490C70" w:rsidRPr="00774B8E" w:rsidRDefault="00490C70" w:rsidP="00490C70">
      <w:pPr>
        <w:pStyle w:val="ListParagraph"/>
        <w:numPr>
          <w:ilvl w:val="0"/>
          <w:numId w:val="24"/>
        </w:numPr>
        <w:spacing w:before="120"/>
        <w:rPr>
          <w:lang w:val="en-GB"/>
        </w:rPr>
      </w:pPr>
      <w:r w:rsidRPr="00774B8E">
        <w:rPr>
          <w:i/>
          <w:iCs/>
          <w:lang w:val="en-GB"/>
        </w:rPr>
        <w:t>Multicultural Action Plan</w:t>
      </w:r>
      <w:r w:rsidR="009637AE">
        <w:rPr>
          <w:i/>
          <w:iCs/>
          <w:lang w:val="en-GB"/>
        </w:rPr>
        <w:t xml:space="preserve"> 2018-2022</w:t>
      </w:r>
    </w:p>
    <w:p w14:paraId="3BCF0C0E" w14:textId="77777777" w:rsidR="00490C70" w:rsidRPr="00774B8E" w:rsidRDefault="00490C70" w:rsidP="009637AE">
      <w:pPr>
        <w:pStyle w:val="ListParagraph"/>
        <w:numPr>
          <w:ilvl w:val="0"/>
          <w:numId w:val="24"/>
        </w:numPr>
        <w:spacing w:before="120"/>
        <w:ind w:left="426" w:hanging="426"/>
        <w:rPr>
          <w:lang w:val="en-GB"/>
        </w:rPr>
      </w:pPr>
      <w:r w:rsidRPr="00774B8E">
        <w:rPr>
          <w:i/>
          <w:iCs/>
          <w:lang w:val="en-GB"/>
        </w:rPr>
        <w:t>Mental Health Action Plan</w:t>
      </w:r>
    </w:p>
    <w:p w14:paraId="110E4CAE" w14:textId="037B85DE" w:rsidR="00490C70" w:rsidRPr="00774B8E" w:rsidRDefault="00490C70" w:rsidP="009637AE">
      <w:pPr>
        <w:pStyle w:val="ListParagraph"/>
        <w:numPr>
          <w:ilvl w:val="0"/>
          <w:numId w:val="24"/>
        </w:numPr>
        <w:spacing w:before="120"/>
        <w:ind w:left="426" w:hanging="426"/>
        <w:rPr>
          <w:lang w:val="en-GB"/>
        </w:rPr>
      </w:pPr>
      <w:r w:rsidRPr="00774B8E">
        <w:rPr>
          <w:i/>
          <w:iCs/>
          <w:lang w:val="en-GB"/>
        </w:rPr>
        <w:t>Climate Change Response Plan</w:t>
      </w:r>
      <w:r w:rsidR="009637AE">
        <w:rPr>
          <w:i/>
          <w:iCs/>
          <w:lang w:val="en-GB"/>
        </w:rPr>
        <w:t xml:space="preserve"> 2021-30</w:t>
      </w:r>
    </w:p>
    <w:p w14:paraId="6CA06FA6" w14:textId="7759D856" w:rsidR="00490C70" w:rsidRPr="00774B8E" w:rsidRDefault="00490C70" w:rsidP="009637AE">
      <w:pPr>
        <w:pStyle w:val="ListParagraph"/>
        <w:numPr>
          <w:ilvl w:val="0"/>
          <w:numId w:val="24"/>
        </w:numPr>
        <w:spacing w:before="120"/>
        <w:ind w:left="426" w:hanging="426"/>
        <w:rPr>
          <w:lang w:val="en-GB"/>
        </w:rPr>
      </w:pPr>
      <w:r w:rsidRPr="00774B8E">
        <w:rPr>
          <w:i/>
          <w:iCs/>
          <w:lang w:val="en-GB"/>
        </w:rPr>
        <w:t>Social Infrastructure Plan</w:t>
      </w:r>
      <w:r w:rsidR="009637AE">
        <w:rPr>
          <w:i/>
          <w:iCs/>
          <w:lang w:val="en-GB"/>
        </w:rPr>
        <w:t xml:space="preserve"> – Generation One: 2020-23</w:t>
      </w:r>
    </w:p>
    <w:p w14:paraId="61E8153C" w14:textId="06FFF98D" w:rsidR="00490C70" w:rsidRDefault="00490C70" w:rsidP="009637AE">
      <w:pPr>
        <w:pStyle w:val="ListParagraph"/>
        <w:numPr>
          <w:ilvl w:val="0"/>
          <w:numId w:val="24"/>
        </w:numPr>
        <w:spacing w:before="120"/>
        <w:ind w:left="426" w:hanging="426"/>
        <w:rPr>
          <w:lang w:val="en-GB"/>
        </w:rPr>
      </w:pPr>
      <w:r w:rsidRPr="00774B8E">
        <w:rPr>
          <w:i/>
          <w:iCs/>
          <w:lang w:val="en-GB"/>
        </w:rPr>
        <w:t>Access and Inclusion</w:t>
      </w:r>
      <w:r w:rsidR="009637AE">
        <w:rPr>
          <w:i/>
          <w:iCs/>
          <w:lang w:val="en-GB"/>
        </w:rPr>
        <w:t xml:space="preserve"> Action</w:t>
      </w:r>
      <w:r w:rsidRPr="00774B8E">
        <w:rPr>
          <w:i/>
          <w:iCs/>
          <w:lang w:val="en-GB"/>
        </w:rPr>
        <w:t xml:space="preserve"> Plan</w:t>
      </w:r>
      <w:r w:rsidR="009637AE">
        <w:rPr>
          <w:i/>
          <w:iCs/>
          <w:lang w:val="en-GB"/>
        </w:rPr>
        <w:t xml:space="preserve"> 2018 - 22</w:t>
      </w:r>
    </w:p>
    <w:p w14:paraId="26BCBF6D" w14:textId="77777777" w:rsidR="009637AE" w:rsidRPr="009637AE" w:rsidRDefault="00490C70" w:rsidP="009637AE">
      <w:pPr>
        <w:pStyle w:val="ListParagraph"/>
        <w:numPr>
          <w:ilvl w:val="0"/>
          <w:numId w:val="24"/>
        </w:numPr>
        <w:spacing w:before="120"/>
        <w:ind w:left="426" w:hanging="426"/>
        <w:rPr>
          <w:lang w:val="en-GB"/>
        </w:rPr>
      </w:pPr>
      <w:r w:rsidRPr="00774B8E">
        <w:rPr>
          <w:i/>
          <w:iCs/>
          <w:lang w:val="en-GB"/>
        </w:rPr>
        <w:t>Municipal Early Years Plan</w:t>
      </w:r>
      <w:r w:rsidR="009637AE">
        <w:rPr>
          <w:i/>
          <w:iCs/>
          <w:lang w:val="en-GB"/>
        </w:rPr>
        <w:t xml:space="preserve"> 2018-22</w:t>
      </w:r>
    </w:p>
    <w:p w14:paraId="1F838839" w14:textId="1DDC7A49" w:rsidR="00490C70" w:rsidRPr="009637AE" w:rsidRDefault="009637AE" w:rsidP="009637AE">
      <w:pPr>
        <w:pStyle w:val="ListParagraph"/>
        <w:numPr>
          <w:ilvl w:val="0"/>
          <w:numId w:val="24"/>
        </w:numPr>
        <w:spacing w:before="120"/>
        <w:ind w:left="426" w:hanging="426"/>
        <w:rPr>
          <w:lang w:val="en-GB"/>
        </w:rPr>
      </w:pPr>
      <w:r>
        <w:rPr>
          <w:i/>
          <w:iCs/>
          <w:lang w:val="en-GB"/>
        </w:rPr>
        <w:t>Gender+</w:t>
      </w:r>
      <w:r w:rsidR="00D40624">
        <w:rPr>
          <w:i/>
          <w:iCs/>
          <w:lang w:val="en-GB"/>
        </w:rPr>
        <w:t xml:space="preserve"> </w:t>
      </w:r>
      <w:r>
        <w:rPr>
          <w:i/>
          <w:iCs/>
          <w:lang w:val="en-GB"/>
        </w:rPr>
        <w:t>Equality Action Plan 2022-25</w:t>
      </w:r>
    </w:p>
    <w:p w14:paraId="3B8E26BE" w14:textId="58D3FC30" w:rsidR="009637AE" w:rsidRPr="00774B8E" w:rsidRDefault="009637AE" w:rsidP="009637AE">
      <w:pPr>
        <w:pStyle w:val="ListParagraph"/>
        <w:numPr>
          <w:ilvl w:val="0"/>
          <w:numId w:val="24"/>
        </w:numPr>
        <w:spacing w:before="120"/>
        <w:ind w:left="426" w:hanging="426"/>
        <w:rPr>
          <w:lang w:val="en-GB"/>
        </w:rPr>
      </w:pPr>
      <w:r>
        <w:rPr>
          <w:i/>
          <w:iCs/>
          <w:lang w:val="en-GB"/>
        </w:rPr>
        <w:t>Diversity and Inclusion Road Map.</w:t>
      </w:r>
    </w:p>
    <w:p w14:paraId="13ADBBE8" w14:textId="77777777" w:rsidR="00490C70" w:rsidRDefault="00490C70">
      <w:pPr>
        <w:spacing w:line="260" w:lineRule="atLeast"/>
        <w:sectPr w:rsidR="00490C70" w:rsidSect="00490C70">
          <w:type w:val="continuous"/>
          <w:pgSz w:w="11907" w:h="16840" w:code="9"/>
          <w:pgMar w:top="794" w:right="794" w:bottom="794" w:left="794" w:header="57" w:footer="340" w:gutter="0"/>
          <w:cols w:num="2" w:space="284"/>
          <w:docGrid w:linePitch="360"/>
        </w:sectPr>
      </w:pPr>
    </w:p>
    <w:p w14:paraId="0BFCAD78" w14:textId="0A9BBCFC" w:rsidR="00490C70" w:rsidRDefault="00490C70">
      <w:pPr>
        <w:spacing w:line="260" w:lineRule="atLeast"/>
      </w:pPr>
    </w:p>
    <w:p w14:paraId="595FDA35" w14:textId="77777777" w:rsidR="00490C70" w:rsidRDefault="00490C70">
      <w:pPr>
        <w:spacing w:line="260" w:lineRule="atLeast"/>
      </w:pPr>
    </w:p>
    <w:tbl>
      <w:tblPr>
        <w:tblStyle w:val="TableGrid"/>
        <w:tblW w:w="4766" w:type="pct"/>
        <w:tblLayout w:type="fixed"/>
        <w:tblLook w:val="0620" w:firstRow="1" w:lastRow="0" w:firstColumn="0" w:lastColumn="0" w:noHBand="1" w:noVBand="1"/>
      </w:tblPr>
      <w:tblGrid>
        <w:gridCol w:w="9836"/>
      </w:tblGrid>
      <w:tr w:rsidR="00490C70" w:rsidRPr="00997885" w14:paraId="409FBA11" w14:textId="77777777" w:rsidTr="001B397E">
        <w:trPr>
          <w:cnfStyle w:val="100000000000" w:firstRow="1" w:lastRow="0" w:firstColumn="0" w:lastColumn="0" w:oddVBand="0" w:evenVBand="0" w:oddHBand="0" w:evenHBand="0" w:firstRowFirstColumn="0" w:firstRowLastColumn="0" w:lastRowFirstColumn="0" w:lastRowLastColumn="0"/>
          <w:trHeight w:val="126"/>
        </w:trPr>
        <w:tc>
          <w:tcPr>
            <w:tcW w:w="5000" w:type="pct"/>
          </w:tcPr>
          <w:p w14:paraId="5A852315" w14:textId="77777777" w:rsidR="00490C70" w:rsidRPr="00997885" w:rsidRDefault="00490C70" w:rsidP="001B397E">
            <w:pPr>
              <w:pStyle w:val="TableText"/>
            </w:pPr>
            <w:r>
              <w:t xml:space="preserve">Priority </w:t>
            </w:r>
            <w:r w:rsidRPr="00997885">
              <w:t>Action</w:t>
            </w:r>
            <w:r>
              <w:t>s</w:t>
            </w:r>
          </w:p>
        </w:tc>
      </w:tr>
      <w:tr w:rsidR="00490C70" w:rsidRPr="000B3030" w14:paraId="25AD43D9" w14:textId="77777777" w:rsidTr="001B397E">
        <w:trPr>
          <w:trHeight w:val="555"/>
        </w:trPr>
        <w:tc>
          <w:tcPr>
            <w:tcW w:w="5000" w:type="pct"/>
          </w:tcPr>
          <w:p w14:paraId="4AB1E50F" w14:textId="77777777" w:rsidR="00490C70" w:rsidRPr="000B3030" w:rsidRDefault="00490C70" w:rsidP="001B397E">
            <w:pPr>
              <w:pStyle w:val="TableText"/>
              <w:numPr>
                <w:ilvl w:val="0"/>
                <w:numId w:val="20"/>
              </w:numPr>
              <w:rPr>
                <w:b/>
                <w:color w:val="003A60"/>
              </w:rPr>
            </w:pPr>
            <w:r>
              <w:rPr>
                <w:b/>
                <w:color w:val="003A60"/>
              </w:rPr>
              <w:t xml:space="preserve">Incorporate Council’s Diversity and Inclusion Roadmap into relevant staff’s induction and training programs </w:t>
            </w:r>
          </w:p>
        </w:tc>
      </w:tr>
      <w:tr w:rsidR="009637AE" w:rsidRPr="000B3030" w14:paraId="7DEE4C96" w14:textId="77777777" w:rsidTr="001B397E">
        <w:trPr>
          <w:trHeight w:val="555"/>
        </w:trPr>
        <w:tc>
          <w:tcPr>
            <w:tcW w:w="5000" w:type="pct"/>
          </w:tcPr>
          <w:p w14:paraId="2E4A92CB" w14:textId="00064311" w:rsidR="009637AE" w:rsidRDefault="009637AE" w:rsidP="001B397E">
            <w:pPr>
              <w:pStyle w:val="TableText"/>
              <w:numPr>
                <w:ilvl w:val="0"/>
                <w:numId w:val="20"/>
              </w:numPr>
              <w:rPr>
                <w:b/>
                <w:color w:val="003A60"/>
              </w:rPr>
            </w:pPr>
            <w:r>
              <w:rPr>
                <w:b/>
                <w:color w:val="003A60"/>
              </w:rPr>
              <w:t>Gender Plus Impact Assessments to be incorporated into key business and community planning</w:t>
            </w:r>
            <w:r w:rsidR="00B62C27">
              <w:rPr>
                <w:b/>
                <w:color w:val="003A60"/>
              </w:rPr>
              <w:t xml:space="preserve"> </w:t>
            </w:r>
            <w:r>
              <w:rPr>
                <w:b/>
                <w:color w:val="003A60"/>
              </w:rPr>
              <w:t>processes</w:t>
            </w:r>
          </w:p>
        </w:tc>
      </w:tr>
      <w:tr w:rsidR="00B62C27" w:rsidRPr="000B3030" w14:paraId="60675F8D" w14:textId="77777777" w:rsidTr="001B397E">
        <w:trPr>
          <w:trHeight w:val="555"/>
        </w:trPr>
        <w:tc>
          <w:tcPr>
            <w:tcW w:w="5000" w:type="pct"/>
          </w:tcPr>
          <w:p w14:paraId="5318259A" w14:textId="400173F4" w:rsidR="00B62C27" w:rsidRDefault="00B62C27" w:rsidP="001B397E">
            <w:pPr>
              <w:pStyle w:val="TableText"/>
              <w:numPr>
                <w:ilvl w:val="0"/>
                <w:numId w:val="20"/>
              </w:numPr>
              <w:rPr>
                <w:b/>
                <w:color w:val="003A60"/>
              </w:rPr>
            </w:pPr>
            <w:r>
              <w:rPr>
                <w:b/>
                <w:color w:val="003A60"/>
              </w:rPr>
              <w:t>Gender Plus Impact Assessments to be conducted for programs, policy and services that have direct and significant impact on the public</w:t>
            </w:r>
          </w:p>
        </w:tc>
      </w:tr>
      <w:tr w:rsidR="00490C70" w:rsidRPr="000B3030" w14:paraId="2E4AF061" w14:textId="77777777" w:rsidTr="001B397E">
        <w:trPr>
          <w:trHeight w:val="500"/>
        </w:trPr>
        <w:tc>
          <w:tcPr>
            <w:tcW w:w="5000" w:type="pct"/>
          </w:tcPr>
          <w:p w14:paraId="031095AE" w14:textId="77777777" w:rsidR="00490C70" w:rsidRPr="000B3030" w:rsidRDefault="00490C70" w:rsidP="001B397E">
            <w:pPr>
              <w:pStyle w:val="TableText"/>
              <w:numPr>
                <w:ilvl w:val="0"/>
                <w:numId w:val="20"/>
              </w:numPr>
              <w:rPr>
                <w:b/>
                <w:color w:val="003A60"/>
              </w:rPr>
            </w:pPr>
            <w:r>
              <w:rPr>
                <w:b/>
                <w:color w:val="003A60"/>
              </w:rPr>
              <w:t xml:space="preserve">Determine the relevance and future use of social equity measures already in place </w:t>
            </w:r>
          </w:p>
        </w:tc>
      </w:tr>
      <w:tr w:rsidR="00490C70" w:rsidRPr="000B3030" w14:paraId="3FE97862" w14:textId="77777777" w:rsidTr="001B397E">
        <w:trPr>
          <w:trHeight w:val="500"/>
        </w:trPr>
        <w:tc>
          <w:tcPr>
            <w:tcW w:w="5000" w:type="pct"/>
          </w:tcPr>
          <w:p w14:paraId="0BF48D9D" w14:textId="77777777" w:rsidR="00490C70" w:rsidRDefault="00490C70" w:rsidP="001B397E">
            <w:pPr>
              <w:pStyle w:val="TableText"/>
              <w:numPr>
                <w:ilvl w:val="0"/>
                <w:numId w:val="20"/>
              </w:numPr>
              <w:rPr>
                <w:b/>
                <w:color w:val="003A60"/>
              </w:rPr>
            </w:pPr>
            <w:r>
              <w:rPr>
                <w:b/>
                <w:color w:val="003A60"/>
              </w:rPr>
              <w:t>Ensure that the summary advice on social equity implications in reports to Council are reflective of the principles and material outlined in the Social Equity Framework</w:t>
            </w:r>
          </w:p>
        </w:tc>
      </w:tr>
      <w:tr w:rsidR="00490C70" w:rsidRPr="000B3030" w14:paraId="1C05D8A0" w14:textId="77777777" w:rsidTr="001B397E">
        <w:trPr>
          <w:trHeight w:val="500"/>
        </w:trPr>
        <w:tc>
          <w:tcPr>
            <w:tcW w:w="5000" w:type="pct"/>
          </w:tcPr>
          <w:p w14:paraId="7ABC11DA" w14:textId="716EB223" w:rsidR="00490C70" w:rsidRDefault="00490C70" w:rsidP="001B397E">
            <w:pPr>
              <w:pStyle w:val="TableText"/>
              <w:numPr>
                <w:ilvl w:val="0"/>
                <w:numId w:val="20"/>
              </w:numPr>
              <w:rPr>
                <w:b/>
                <w:color w:val="003A60"/>
              </w:rPr>
            </w:pPr>
            <w:r>
              <w:rPr>
                <w:b/>
                <w:color w:val="003A60"/>
              </w:rPr>
              <w:t xml:space="preserve">Define processes that link social inclusion and social equity gains, </w:t>
            </w:r>
            <w:proofErr w:type="gramStart"/>
            <w:r>
              <w:rPr>
                <w:b/>
                <w:color w:val="003A60"/>
              </w:rPr>
              <w:t>from externally funded programs,</w:t>
            </w:r>
            <w:proofErr w:type="gramEnd"/>
            <w:r>
              <w:rPr>
                <w:b/>
                <w:color w:val="003A60"/>
              </w:rPr>
              <w:t xml:space="preserve"> to the 30-year community-led vision </w:t>
            </w:r>
            <w:r w:rsidRPr="00774B8E">
              <w:rPr>
                <w:b/>
                <w:i/>
                <w:iCs/>
                <w:color w:val="003A60"/>
              </w:rPr>
              <w:t>Greater Geelong: A Clever and Creative Future</w:t>
            </w:r>
            <w:r>
              <w:rPr>
                <w:b/>
                <w:i/>
                <w:iCs/>
                <w:color w:val="003A60"/>
              </w:rPr>
              <w:t xml:space="preserve"> </w:t>
            </w:r>
            <w:r w:rsidRPr="00774B8E">
              <w:rPr>
                <w:b/>
                <w:color w:val="003A60"/>
              </w:rPr>
              <w:t>measures of success</w:t>
            </w:r>
          </w:p>
        </w:tc>
      </w:tr>
      <w:tr w:rsidR="00490C70" w:rsidRPr="000B3030" w14:paraId="6421C05F" w14:textId="77777777" w:rsidTr="001B397E">
        <w:trPr>
          <w:trHeight w:val="500"/>
        </w:trPr>
        <w:tc>
          <w:tcPr>
            <w:tcW w:w="5000" w:type="pct"/>
          </w:tcPr>
          <w:p w14:paraId="2754327E" w14:textId="72604DAD" w:rsidR="00490C70" w:rsidRDefault="00490C70" w:rsidP="001B397E">
            <w:pPr>
              <w:pStyle w:val="TableText"/>
              <w:numPr>
                <w:ilvl w:val="0"/>
                <w:numId w:val="20"/>
              </w:numPr>
              <w:rPr>
                <w:b/>
                <w:color w:val="003A60"/>
              </w:rPr>
            </w:pPr>
            <w:r>
              <w:rPr>
                <w:b/>
                <w:color w:val="003A60"/>
              </w:rPr>
              <w:t xml:space="preserve">Incorporate </w:t>
            </w:r>
            <w:r w:rsidR="00B62C27">
              <w:rPr>
                <w:b/>
                <w:color w:val="003A60"/>
              </w:rPr>
              <w:t>the</w:t>
            </w:r>
            <w:r>
              <w:rPr>
                <w:b/>
                <w:color w:val="003A60"/>
              </w:rPr>
              <w:t xml:space="preserve"> Social Equity Principles </w:t>
            </w:r>
            <w:r w:rsidR="00B62C27">
              <w:rPr>
                <w:b/>
                <w:color w:val="003A60"/>
              </w:rPr>
              <w:t xml:space="preserve">and enablers </w:t>
            </w:r>
            <w:r>
              <w:rPr>
                <w:b/>
                <w:color w:val="003A60"/>
              </w:rPr>
              <w:t>within existing and new business and action plans</w:t>
            </w:r>
          </w:p>
        </w:tc>
      </w:tr>
      <w:tr w:rsidR="00490C70" w14:paraId="45662A7C" w14:textId="77777777" w:rsidTr="001B397E">
        <w:trPr>
          <w:trHeight w:val="704"/>
        </w:trPr>
        <w:tc>
          <w:tcPr>
            <w:tcW w:w="5000" w:type="pct"/>
          </w:tcPr>
          <w:p w14:paraId="7DDDE9FA" w14:textId="77777777" w:rsidR="00490C70" w:rsidRDefault="00490C70" w:rsidP="001B397E">
            <w:pPr>
              <w:pStyle w:val="TableText"/>
              <w:numPr>
                <w:ilvl w:val="0"/>
                <w:numId w:val="20"/>
              </w:numPr>
              <w:rPr>
                <w:b/>
                <w:color w:val="003A60"/>
              </w:rPr>
            </w:pPr>
            <w:r>
              <w:rPr>
                <w:b/>
                <w:color w:val="003A60"/>
              </w:rPr>
              <w:t>Conduct regular reviews of Council services and facilities, to ensure fair and equitable access, noting the priority population groups as outlined in this framework</w:t>
            </w:r>
          </w:p>
        </w:tc>
      </w:tr>
      <w:tr w:rsidR="00490C70" w14:paraId="5F40D07B" w14:textId="77777777" w:rsidTr="00551BE8">
        <w:trPr>
          <w:trHeight w:val="549"/>
        </w:trPr>
        <w:tc>
          <w:tcPr>
            <w:tcW w:w="5000" w:type="pct"/>
          </w:tcPr>
          <w:p w14:paraId="7B78AAE3" w14:textId="17FBDC4D" w:rsidR="00490C70" w:rsidRDefault="00490C70" w:rsidP="001B397E">
            <w:pPr>
              <w:pStyle w:val="TableText"/>
              <w:numPr>
                <w:ilvl w:val="0"/>
                <w:numId w:val="20"/>
              </w:numPr>
              <w:rPr>
                <w:b/>
                <w:color w:val="003A60"/>
              </w:rPr>
            </w:pPr>
            <w:r>
              <w:rPr>
                <w:b/>
                <w:color w:val="003A60"/>
              </w:rPr>
              <w:t>Publish documents providing advice on matters relating to social equity</w:t>
            </w:r>
          </w:p>
        </w:tc>
      </w:tr>
      <w:tr w:rsidR="00490C70" w:rsidRPr="00B345A4" w14:paraId="70FFB78D" w14:textId="77777777" w:rsidTr="001B397E">
        <w:trPr>
          <w:trHeight w:val="554"/>
        </w:trPr>
        <w:tc>
          <w:tcPr>
            <w:tcW w:w="5000" w:type="pct"/>
          </w:tcPr>
          <w:p w14:paraId="548AEF00" w14:textId="13AB434A" w:rsidR="00490C70" w:rsidRPr="00B345A4" w:rsidRDefault="00490C70" w:rsidP="001B397E">
            <w:pPr>
              <w:pStyle w:val="TableText"/>
              <w:numPr>
                <w:ilvl w:val="0"/>
                <w:numId w:val="20"/>
              </w:numPr>
              <w:rPr>
                <w:b/>
                <w:color w:val="003A60"/>
              </w:rPr>
            </w:pPr>
            <w:r>
              <w:rPr>
                <w:b/>
                <w:color w:val="003A60"/>
              </w:rPr>
              <w:t xml:space="preserve">Align the measurement and reporting of our social equity performance to the existing measures outlined in </w:t>
            </w:r>
            <w:r w:rsidRPr="00774B8E">
              <w:rPr>
                <w:b/>
                <w:i/>
                <w:iCs/>
                <w:color w:val="003A60"/>
              </w:rPr>
              <w:t>Our Community Plan 2021-2</w:t>
            </w:r>
            <w:r w:rsidR="00B62C27">
              <w:rPr>
                <w:b/>
                <w:i/>
                <w:iCs/>
                <w:color w:val="003A60"/>
              </w:rPr>
              <w:t>5</w:t>
            </w:r>
            <w:r>
              <w:rPr>
                <w:b/>
                <w:color w:val="003A60"/>
              </w:rPr>
              <w:t xml:space="preserve"> and </w:t>
            </w:r>
            <w:r w:rsidR="00B62C27">
              <w:rPr>
                <w:b/>
                <w:color w:val="003A60"/>
              </w:rPr>
              <w:t>s</w:t>
            </w:r>
            <w:r w:rsidRPr="00774B8E">
              <w:rPr>
                <w:b/>
                <w:i/>
                <w:iCs/>
                <w:color w:val="003A60"/>
              </w:rPr>
              <w:t xml:space="preserve">ustainability </w:t>
            </w:r>
            <w:r w:rsidR="00B62C27">
              <w:rPr>
                <w:b/>
                <w:i/>
                <w:iCs/>
                <w:color w:val="003A60"/>
              </w:rPr>
              <w:t>r</w:t>
            </w:r>
            <w:r w:rsidRPr="00774B8E">
              <w:rPr>
                <w:b/>
                <w:i/>
                <w:iCs/>
                <w:color w:val="003A60"/>
              </w:rPr>
              <w:t>eporting</w:t>
            </w:r>
            <w:r w:rsidRPr="00B345A4">
              <w:rPr>
                <w:b/>
                <w:color w:val="003A60"/>
              </w:rPr>
              <w:t xml:space="preserve"> </w:t>
            </w:r>
          </w:p>
        </w:tc>
      </w:tr>
    </w:tbl>
    <w:p w14:paraId="1F8F60E6" w14:textId="77777777" w:rsidR="00490C70" w:rsidRDefault="00490C70">
      <w:pPr>
        <w:spacing w:line="260" w:lineRule="atLeast"/>
      </w:pPr>
    </w:p>
    <w:p w14:paraId="038B0058" w14:textId="2B0C40AB" w:rsidR="007F75CF" w:rsidRDefault="00885795" w:rsidP="00490C70">
      <w:pPr>
        <w:spacing w:line="260" w:lineRule="atLeast"/>
        <w:sectPr w:rsidR="007F75CF" w:rsidSect="00541E21">
          <w:type w:val="continuous"/>
          <w:pgSz w:w="11907" w:h="16840" w:code="9"/>
          <w:pgMar w:top="794" w:right="794" w:bottom="794" w:left="794" w:header="57" w:footer="340" w:gutter="0"/>
          <w:cols w:space="284"/>
          <w:docGrid w:linePitch="360"/>
        </w:sectPr>
      </w:pPr>
      <w:r w:rsidRPr="00490C70">
        <w:br w:type="page"/>
      </w:r>
    </w:p>
    <w:p w14:paraId="3300803B" w14:textId="428A8BDF" w:rsidR="00A31B7B" w:rsidRPr="00ED0909" w:rsidRDefault="00A31B7B" w:rsidP="00642091">
      <w:pPr>
        <w:pStyle w:val="Heading1"/>
        <w:framePr w:wrap="around"/>
      </w:pPr>
      <w:bookmarkStart w:id="92" w:name="_Toc84822946"/>
      <w:r>
        <w:lastRenderedPageBreak/>
        <w:t xml:space="preserve">Appendix </w:t>
      </w:r>
      <w:r w:rsidR="00490C70">
        <w:t>2</w:t>
      </w:r>
      <w:r w:rsidR="00EB2939">
        <w:t xml:space="preserve">: </w:t>
      </w:r>
      <w:r w:rsidR="00EB2939" w:rsidRPr="00642091">
        <w:t>Legislative</w:t>
      </w:r>
      <w:r w:rsidR="00EB2939">
        <w:t xml:space="preserve"> Context</w:t>
      </w:r>
      <w:bookmarkEnd w:id="92"/>
    </w:p>
    <w:p w14:paraId="35442CDA" w14:textId="77777777" w:rsidR="00A31B7B" w:rsidRDefault="00A31B7B" w:rsidP="00A31B7B">
      <w:pPr>
        <w:pStyle w:val="BodyText"/>
      </w:pPr>
    </w:p>
    <w:p w14:paraId="45B7EBEE" w14:textId="3B676C2B" w:rsidR="00CF044A" w:rsidRDefault="00CF044A" w:rsidP="00CF044A">
      <w:pPr>
        <w:pStyle w:val="BodyText"/>
        <w:rPr>
          <w:rFonts w:ascii="Calibri" w:hAnsi="Calibri"/>
          <w:b/>
          <w:caps/>
          <w:color w:val="003263" w:themeColor="text2"/>
          <w:spacing w:val="0"/>
          <w:sz w:val="24"/>
          <w:szCs w:val="21"/>
        </w:rPr>
      </w:pPr>
      <w:r>
        <w:rPr>
          <w:rFonts w:ascii="Calibri" w:hAnsi="Calibri"/>
          <w:b/>
          <w:caps/>
          <w:color w:val="003263" w:themeColor="text2"/>
          <w:spacing w:val="0"/>
          <w:sz w:val="24"/>
          <w:szCs w:val="21"/>
        </w:rPr>
        <w:t>International context</w:t>
      </w:r>
    </w:p>
    <w:bookmarkStart w:id="93" w:name="_Hlk94190710"/>
    <w:p w14:paraId="61EA8343" w14:textId="77777777" w:rsidR="00BD3C58" w:rsidRPr="00366D43" w:rsidRDefault="0041146E" w:rsidP="00BD3C58">
      <w:pPr>
        <w:pStyle w:val="ListBullet"/>
        <w:numPr>
          <w:ilvl w:val="0"/>
          <w:numId w:val="0"/>
        </w:numPr>
        <w:ind w:left="170" w:hanging="170"/>
        <w:rPr>
          <w:rFonts w:cstheme="minorHAnsi"/>
          <w:spacing w:val="0"/>
        </w:rPr>
      </w:pPr>
      <w:r>
        <w:fldChar w:fldCharType="begin"/>
      </w:r>
      <w:r>
        <w:instrText xml:space="preserve"> HYPERLINK "http://www.ohchr.org/EN/ProfessionalInterest/Pages/CCPR.aspx" \t "_blank" </w:instrText>
      </w:r>
      <w:r>
        <w:fldChar w:fldCharType="separate"/>
      </w:r>
      <w:r w:rsidR="00BD3C58" w:rsidRPr="00366D43">
        <w:rPr>
          <w:rFonts w:cstheme="minorHAnsi"/>
          <w:spacing w:val="0"/>
        </w:rPr>
        <w:t>International Covenant on Civil and Political Rights</w:t>
      </w:r>
      <w:r>
        <w:rPr>
          <w:rFonts w:cstheme="minorHAnsi"/>
          <w:spacing w:val="0"/>
        </w:rPr>
        <w:fldChar w:fldCharType="end"/>
      </w:r>
    </w:p>
    <w:p w14:paraId="7CBA7F85" w14:textId="77777777" w:rsidR="00BD3C58" w:rsidRPr="00366D43" w:rsidRDefault="00FD0524" w:rsidP="00BD3C58">
      <w:pPr>
        <w:pStyle w:val="ListBullet"/>
        <w:numPr>
          <w:ilvl w:val="0"/>
          <w:numId w:val="0"/>
        </w:numPr>
        <w:rPr>
          <w:rFonts w:cstheme="minorHAnsi"/>
          <w:spacing w:val="0"/>
        </w:rPr>
      </w:pPr>
      <w:hyperlink r:id="rId62" w:tgtFrame="_blank" w:history="1">
        <w:r w:rsidR="00BD3C58" w:rsidRPr="00366D43">
          <w:rPr>
            <w:rFonts w:cstheme="minorHAnsi"/>
            <w:spacing w:val="0"/>
          </w:rPr>
          <w:t>International Covenant on Economic, Social and Cultural Rights</w:t>
        </w:r>
      </w:hyperlink>
    </w:p>
    <w:p w14:paraId="19BB1DE2" w14:textId="77777777" w:rsidR="00BD3C58" w:rsidRPr="00366D43" w:rsidRDefault="00FD0524" w:rsidP="00BD3C58">
      <w:pPr>
        <w:pStyle w:val="ListBullet"/>
        <w:numPr>
          <w:ilvl w:val="0"/>
          <w:numId w:val="0"/>
        </w:numPr>
        <w:rPr>
          <w:rFonts w:cstheme="minorHAnsi"/>
          <w:spacing w:val="0"/>
        </w:rPr>
      </w:pPr>
      <w:hyperlink r:id="rId63" w:tgtFrame="_blank" w:history="1">
        <w:r w:rsidR="00BD3C58" w:rsidRPr="00366D43">
          <w:rPr>
            <w:rFonts w:cstheme="minorHAnsi"/>
            <w:spacing w:val="0"/>
          </w:rPr>
          <w:t>Convention on the Elimination of All Forms of Racial Discrimination</w:t>
        </w:r>
      </w:hyperlink>
    </w:p>
    <w:p w14:paraId="3A7637A6" w14:textId="77777777" w:rsidR="00BD3C58" w:rsidRPr="00366D43" w:rsidRDefault="00FD0524" w:rsidP="00BD3C58">
      <w:pPr>
        <w:pStyle w:val="ListBullet"/>
        <w:numPr>
          <w:ilvl w:val="0"/>
          <w:numId w:val="0"/>
        </w:numPr>
        <w:rPr>
          <w:rFonts w:cstheme="minorHAnsi"/>
          <w:spacing w:val="0"/>
        </w:rPr>
      </w:pPr>
      <w:hyperlink r:id="rId64" w:tgtFrame="_blank" w:history="1">
        <w:r w:rsidR="00BD3C58" w:rsidRPr="00366D43">
          <w:rPr>
            <w:rFonts w:cstheme="minorHAnsi"/>
            <w:spacing w:val="0"/>
          </w:rPr>
          <w:t>Convention on the Elimination of All Forms of Discrimination against Women</w:t>
        </w:r>
      </w:hyperlink>
    </w:p>
    <w:p w14:paraId="6441BF42" w14:textId="77777777" w:rsidR="00BD3C58" w:rsidRPr="00366D43" w:rsidRDefault="00FD0524" w:rsidP="00BD3C58">
      <w:pPr>
        <w:pStyle w:val="ListBullet"/>
        <w:numPr>
          <w:ilvl w:val="0"/>
          <w:numId w:val="0"/>
        </w:numPr>
        <w:rPr>
          <w:rFonts w:cstheme="minorHAnsi"/>
          <w:spacing w:val="0"/>
        </w:rPr>
      </w:pPr>
      <w:hyperlink r:id="rId65" w:tgtFrame="_blank" w:history="1">
        <w:r w:rsidR="00BD3C58" w:rsidRPr="00366D43">
          <w:rPr>
            <w:rFonts w:cstheme="minorHAnsi"/>
            <w:spacing w:val="0"/>
          </w:rPr>
          <w:t>Convention Against Torture and Other Cruel, Inhuman or Degrading Treatment or Punishment</w:t>
        </w:r>
      </w:hyperlink>
    </w:p>
    <w:p w14:paraId="49532CA7" w14:textId="77777777" w:rsidR="00BD3C58" w:rsidRPr="00366D43" w:rsidRDefault="00FD0524" w:rsidP="00BD3C58">
      <w:pPr>
        <w:pStyle w:val="ListBullet"/>
        <w:numPr>
          <w:ilvl w:val="0"/>
          <w:numId w:val="0"/>
        </w:numPr>
        <w:rPr>
          <w:rFonts w:cstheme="minorHAnsi"/>
          <w:spacing w:val="0"/>
        </w:rPr>
      </w:pPr>
      <w:hyperlink r:id="rId66" w:tgtFrame="_blank" w:history="1">
        <w:r w:rsidR="00BD3C58" w:rsidRPr="00366D43">
          <w:rPr>
            <w:rFonts w:cstheme="minorHAnsi"/>
            <w:spacing w:val="0"/>
          </w:rPr>
          <w:t>Convention on the Rights of the Child</w:t>
        </w:r>
      </w:hyperlink>
    </w:p>
    <w:p w14:paraId="16E4EF2B" w14:textId="63345A0F" w:rsidR="00BD3C58" w:rsidRDefault="00FD0524" w:rsidP="00BD3C58">
      <w:pPr>
        <w:pStyle w:val="ListBullet"/>
        <w:numPr>
          <w:ilvl w:val="0"/>
          <w:numId w:val="0"/>
        </w:numPr>
        <w:rPr>
          <w:rFonts w:cstheme="minorHAnsi"/>
          <w:spacing w:val="0"/>
        </w:rPr>
      </w:pPr>
      <w:hyperlink r:id="rId67" w:tgtFrame="_blank" w:history="1">
        <w:r w:rsidR="00BD3C58" w:rsidRPr="00366D43">
          <w:rPr>
            <w:rFonts w:cstheme="minorHAnsi"/>
            <w:spacing w:val="0"/>
          </w:rPr>
          <w:t>Convention on the Rights of Persons with Disabilities</w:t>
        </w:r>
      </w:hyperlink>
    </w:p>
    <w:p w14:paraId="6209B72F" w14:textId="77777777" w:rsidR="00BD3C58" w:rsidRPr="00366D43" w:rsidRDefault="00BD3C58" w:rsidP="00BD3C58">
      <w:pPr>
        <w:pStyle w:val="ListBullet"/>
        <w:numPr>
          <w:ilvl w:val="0"/>
          <w:numId w:val="0"/>
        </w:numPr>
        <w:ind w:left="170" w:hanging="170"/>
      </w:pPr>
      <w:r w:rsidRPr="00366D43">
        <w:t>Universal Declaration on Cultural Diversity 20</w:t>
      </w:r>
      <w:r>
        <w:t>05</w:t>
      </w:r>
    </w:p>
    <w:p w14:paraId="09AD8C42" w14:textId="77777777" w:rsidR="00BD3C58" w:rsidRDefault="00BD3C58" w:rsidP="00CF044A">
      <w:pPr>
        <w:pStyle w:val="BodyText"/>
        <w:rPr>
          <w:rFonts w:ascii="Calibri" w:hAnsi="Calibri"/>
          <w:b/>
          <w:caps/>
          <w:color w:val="003263" w:themeColor="text2"/>
          <w:spacing w:val="0"/>
          <w:sz w:val="24"/>
          <w:szCs w:val="21"/>
        </w:rPr>
      </w:pPr>
    </w:p>
    <w:bookmarkEnd w:id="93"/>
    <w:p w14:paraId="3BE2F2D0" w14:textId="54CA72F9" w:rsidR="00CF044A" w:rsidRDefault="00CF044A" w:rsidP="00CF044A">
      <w:pPr>
        <w:pStyle w:val="BodyText"/>
        <w:rPr>
          <w:rFonts w:ascii="Calibri" w:hAnsi="Calibri"/>
          <w:b/>
          <w:caps/>
          <w:color w:val="003263" w:themeColor="text2"/>
          <w:spacing w:val="0"/>
          <w:sz w:val="24"/>
          <w:szCs w:val="21"/>
        </w:rPr>
      </w:pPr>
      <w:r>
        <w:rPr>
          <w:rFonts w:ascii="Calibri" w:hAnsi="Calibri"/>
          <w:b/>
          <w:caps/>
          <w:color w:val="003263" w:themeColor="text2"/>
          <w:spacing w:val="0"/>
          <w:sz w:val="24"/>
          <w:szCs w:val="21"/>
        </w:rPr>
        <w:t xml:space="preserve">FEDERAL LEGISLATION </w:t>
      </w:r>
    </w:p>
    <w:p w14:paraId="2F204151" w14:textId="34A37C54" w:rsidR="00BD3C58" w:rsidRPr="00C236FC" w:rsidRDefault="00BD3C58" w:rsidP="00BD3C58">
      <w:pPr>
        <w:pStyle w:val="ListBullet"/>
        <w:numPr>
          <w:ilvl w:val="0"/>
          <w:numId w:val="0"/>
        </w:numPr>
        <w:rPr>
          <w:i/>
          <w:iCs/>
          <w:spacing w:val="0"/>
        </w:rPr>
      </w:pPr>
      <w:bookmarkStart w:id="94" w:name="_Hlk94190356"/>
      <w:r w:rsidRPr="00C236FC">
        <w:rPr>
          <w:i/>
          <w:iCs/>
        </w:rPr>
        <w:t xml:space="preserve">Disability Discrimination Act 1992 </w:t>
      </w:r>
    </w:p>
    <w:p w14:paraId="03767D6C" w14:textId="41FC2062" w:rsidR="00BD3C58" w:rsidRPr="00C236FC" w:rsidRDefault="00BD3C58" w:rsidP="00BD3C58">
      <w:pPr>
        <w:pStyle w:val="ListBullet"/>
        <w:numPr>
          <w:ilvl w:val="0"/>
          <w:numId w:val="0"/>
        </w:numPr>
        <w:rPr>
          <w:i/>
          <w:iCs/>
          <w:spacing w:val="0"/>
        </w:rPr>
      </w:pPr>
      <w:r w:rsidRPr="00C236FC">
        <w:rPr>
          <w:i/>
          <w:iCs/>
        </w:rPr>
        <w:t>Sex Discrimination Act 1984</w:t>
      </w:r>
    </w:p>
    <w:p w14:paraId="73B6462A" w14:textId="4CA50F47" w:rsidR="00BD3C58" w:rsidRPr="00C236FC" w:rsidRDefault="00BD3C58" w:rsidP="00BD3C58">
      <w:pPr>
        <w:pStyle w:val="ListBullet"/>
        <w:numPr>
          <w:ilvl w:val="0"/>
          <w:numId w:val="0"/>
        </w:numPr>
        <w:rPr>
          <w:i/>
          <w:iCs/>
          <w:spacing w:val="0"/>
        </w:rPr>
      </w:pPr>
      <w:r w:rsidRPr="00C236FC">
        <w:rPr>
          <w:i/>
          <w:iCs/>
        </w:rPr>
        <w:t xml:space="preserve">Racial Discrimination Act 1975 </w:t>
      </w:r>
    </w:p>
    <w:p w14:paraId="32AEA05C" w14:textId="4A77B780" w:rsidR="00BD3C58" w:rsidRPr="00C236FC" w:rsidRDefault="00BD3C58" w:rsidP="00BD3C58">
      <w:pPr>
        <w:pStyle w:val="ListBullet"/>
        <w:numPr>
          <w:ilvl w:val="0"/>
          <w:numId w:val="0"/>
        </w:numPr>
        <w:rPr>
          <w:i/>
          <w:iCs/>
          <w:spacing w:val="0"/>
        </w:rPr>
      </w:pPr>
      <w:r w:rsidRPr="00C236FC">
        <w:rPr>
          <w:i/>
          <w:iCs/>
        </w:rPr>
        <w:t xml:space="preserve">Age Discrimination Act 2004 </w:t>
      </w:r>
    </w:p>
    <w:p w14:paraId="704AC0DC" w14:textId="59AEA0D4" w:rsidR="00BD3C58" w:rsidRPr="00C236FC" w:rsidRDefault="00BD3C58" w:rsidP="00BD3C58">
      <w:pPr>
        <w:pStyle w:val="ListBullet"/>
        <w:numPr>
          <w:ilvl w:val="0"/>
          <w:numId w:val="0"/>
        </w:numPr>
        <w:rPr>
          <w:i/>
          <w:iCs/>
        </w:rPr>
      </w:pPr>
      <w:r w:rsidRPr="00C236FC">
        <w:rPr>
          <w:i/>
          <w:iCs/>
        </w:rPr>
        <w:t>Australian Human Rights Commission Act 1986</w:t>
      </w:r>
    </w:p>
    <w:bookmarkEnd w:id="94"/>
    <w:p w14:paraId="6B183197" w14:textId="77777777" w:rsidR="00BD3C58" w:rsidRDefault="00BD3C58" w:rsidP="00CF044A">
      <w:pPr>
        <w:pStyle w:val="BodyText"/>
        <w:rPr>
          <w:rFonts w:ascii="Calibri" w:hAnsi="Calibri"/>
          <w:b/>
          <w:caps/>
          <w:color w:val="003263" w:themeColor="text2"/>
          <w:spacing w:val="0"/>
          <w:sz w:val="24"/>
          <w:szCs w:val="21"/>
        </w:rPr>
      </w:pPr>
    </w:p>
    <w:p w14:paraId="0C89D7E1" w14:textId="3F53532F" w:rsidR="00CF044A" w:rsidRDefault="00CF044A" w:rsidP="00CF044A">
      <w:pPr>
        <w:pStyle w:val="BodyText"/>
        <w:rPr>
          <w:rFonts w:ascii="Calibri" w:hAnsi="Calibri"/>
          <w:b/>
          <w:caps/>
          <w:color w:val="003263" w:themeColor="text2"/>
          <w:spacing w:val="0"/>
          <w:sz w:val="24"/>
          <w:szCs w:val="21"/>
        </w:rPr>
      </w:pPr>
      <w:r>
        <w:rPr>
          <w:rFonts w:ascii="Calibri" w:hAnsi="Calibri"/>
          <w:b/>
          <w:caps/>
          <w:color w:val="003263" w:themeColor="text2"/>
          <w:spacing w:val="0"/>
          <w:sz w:val="24"/>
          <w:szCs w:val="21"/>
        </w:rPr>
        <w:t xml:space="preserve">STATE LEGISLATION </w:t>
      </w:r>
      <w:r w:rsidR="00233CFA">
        <w:rPr>
          <w:rFonts w:ascii="Calibri" w:hAnsi="Calibri"/>
          <w:b/>
          <w:caps/>
          <w:color w:val="003263" w:themeColor="text2"/>
          <w:spacing w:val="0"/>
          <w:sz w:val="24"/>
          <w:szCs w:val="21"/>
        </w:rPr>
        <w:t xml:space="preserve">&amp; Policy </w:t>
      </w:r>
      <w:r>
        <w:rPr>
          <w:rFonts w:ascii="Calibri" w:hAnsi="Calibri"/>
          <w:b/>
          <w:caps/>
          <w:color w:val="003263" w:themeColor="text2"/>
          <w:spacing w:val="0"/>
          <w:sz w:val="24"/>
          <w:szCs w:val="21"/>
        </w:rPr>
        <w:t>CONTEXT</w:t>
      </w:r>
    </w:p>
    <w:p w14:paraId="07382F4B" w14:textId="79EF3DA2" w:rsidR="0036161C" w:rsidRPr="00C236FC" w:rsidRDefault="0036161C" w:rsidP="0036161C">
      <w:pPr>
        <w:pStyle w:val="ListBullet"/>
        <w:numPr>
          <w:ilvl w:val="0"/>
          <w:numId w:val="0"/>
        </w:numPr>
        <w:ind w:left="170" w:hanging="170"/>
        <w:rPr>
          <w:i/>
          <w:iCs/>
          <w:spacing w:val="0"/>
        </w:rPr>
      </w:pPr>
      <w:bookmarkStart w:id="95" w:name="_Hlk94190444"/>
      <w:r w:rsidRPr="00C236FC">
        <w:rPr>
          <w:i/>
          <w:iCs/>
        </w:rPr>
        <w:t>Racial and Religious</w:t>
      </w:r>
      <w:r w:rsidRPr="00C236FC">
        <w:rPr>
          <w:i/>
          <w:iCs/>
          <w:spacing w:val="1"/>
        </w:rPr>
        <w:t xml:space="preserve"> </w:t>
      </w:r>
      <w:r w:rsidRPr="00C236FC">
        <w:rPr>
          <w:i/>
          <w:iCs/>
        </w:rPr>
        <w:t>Intolerance Act 2001</w:t>
      </w:r>
    </w:p>
    <w:p w14:paraId="3713EC65" w14:textId="46DFD528" w:rsidR="008E4E9D" w:rsidRPr="00C236FC" w:rsidRDefault="008E4E9D" w:rsidP="00A5523D">
      <w:pPr>
        <w:pStyle w:val="ListBullet"/>
        <w:numPr>
          <w:ilvl w:val="0"/>
          <w:numId w:val="0"/>
        </w:numPr>
        <w:ind w:left="170" w:hanging="170"/>
        <w:rPr>
          <w:i/>
          <w:iCs/>
          <w:spacing w:val="0"/>
        </w:rPr>
      </w:pPr>
      <w:r w:rsidRPr="00C236FC">
        <w:rPr>
          <w:i/>
          <w:iCs/>
        </w:rPr>
        <w:t>Multicultural Victoria Act 2004</w:t>
      </w:r>
    </w:p>
    <w:p w14:paraId="1260BC94" w14:textId="61926461" w:rsidR="008E4E9D" w:rsidRPr="00C236FC" w:rsidRDefault="008E4E9D" w:rsidP="00A5523D">
      <w:pPr>
        <w:pStyle w:val="ListBullet"/>
        <w:numPr>
          <w:ilvl w:val="0"/>
          <w:numId w:val="0"/>
        </w:numPr>
        <w:rPr>
          <w:i/>
          <w:iCs/>
        </w:rPr>
      </w:pPr>
      <w:r w:rsidRPr="00C236FC">
        <w:rPr>
          <w:i/>
          <w:iCs/>
        </w:rPr>
        <w:t>Multicultural Victorian Amendment Act 2008</w:t>
      </w:r>
    </w:p>
    <w:p w14:paraId="242F4419" w14:textId="10A2EB65" w:rsidR="008E4E9D" w:rsidRPr="00366D43" w:rsidRDefault="008E4E9D" w:rsidP="00A5523D">
      <w:pPr>
        <w:pStyle w:val="ListBullet"/>
        <w:numPr>
          <w:ilvl w:val="0"/>
          <w:numId w:val="0"/>
        </w:numPr>
      </w:pPr>
      <w:bookmarkStart w:id="96" w:name="_Hlk94190534"/>
      <w:bookmarkEnd w:id="95"/>
      <w:r w:rsidRPr="00366D43">
        <w:t>The Victorian Charter of</w:t>
      </w:r>
      <w:r w:rsidRPr="00366D43">
        <w:rPr>
          <w:spacing w:val="4"/>
        </w:rPr>
        <w:t xml:space="preserve"> </w:t>
      </w:r>
      <w:r w:rsidRPr="00366D43">
        <w:t>Human Rights</w:t>
      </w:r>
      <w:r w:rsidRPr="00366D43">
        <w:rPr>
          <w:spacing w:val="1"/>
        </w:rPr>
        <w:t xml:space="preserve"> </w:t>
      </w:r>
      <w:r w:rsidRPr="00366D43">
        <w:t>and Responsibilities</w:t>
      </w:r>
      <w:r w:rsidRPr="00366D43">
        <w:rPr>
          <w:spacing w:val="1"/>
        </w:rPr>
        <w:t xml:space="preserve"> </w:t>
      </w:r>
      <w:r w:rsidRPr="00366D43">
        <w:t>2006</w:t>
      </w:r>
    </w:p>
    <w:bookmarkEnd w:id="96"/>
    <w:p w14:paraId="55C9C491" w14:textId="6EEB24F7" w:rsidR="008E4E9D" w:rsidRPr="00BB0621" w:rsidRDefault="008E4E9D" w:rsidP="00A5523D">
      <w:pPr>
        <w:pStyle w:val="ListBullet"/>
        <w:numPr>
          <w:ilvl w:val="0"/>
          <w:numId w:val="0"/>
        </w:numPr>
      </w:pPr>
      <w:r w:rsidRPr="00366D43">
        <w:t xml:space="preserve">Women’s Charter </w:t>
      </w:r>
      <w:hyperlink r:id="rId68" w:history="1">
        <w:r w:rsidRPr="0047722D">
          <w:rPr>
            <w:rStyle w:val="Hyperlink"/>
          </w:rPr>
          <w:t>https://www.vlga.org.au/sites/default/files/190809%20Womens%20Charter.pdf</w:t>
        </w:r>
      </w:hyperlink>
      <w:hyperlink w:history="1"/>
    </w:p>
    <w:p w14:paraId="3886E43D" w14:textId="4DF5FF22" w:rsidR="008E4E9D" w:rsidRPr="00C236FC" w:rsidRDefault="008E4E9D" w:rsidP="00A5523D">
      <w:pPr>
        <w:pStyle w:val="ListBullet"/>
        <w:numPr>
          <w:ilvl w:val="0"/>
          <w:numId w:val="0"/>
        </w:numPr>
        <w:rPr>
          <w:i/>
          <w:iCs/>
        </w:rPr>
      </w:pPr>
      <w:r w:rsidRPr="00C236FC">
        <w:rPr>
          <w:i/>
          <w:iCs/>
        </w:rPr>
        <w:t>Gender Equality Act 2020</w:t>
      </w:r>
    </w:p>
    <w:p w14:paraId="49F27C0F" w14:textId="48FFB84D" w:rsidR="008E4E9D" w:rsidRDefault="008E4E9D" w:rsidP="00A5523D">
      <w:pPr>
        <w:pStyle w:val="ListBullet"/>
        <w:numPr>
          <w:ilvl w:val="0"/>
          <w:numId w:val="0"/>
        </w:numPr>
      </w:pPr>
      <w:bookmarkStart w:id="97" w:name="_Hlk94190573"/>
      <w:r w:rsidRPr="00A5523D">
        <w:t>Inclusive Practice Guide:</w:t>
      </w:r>
      <w:r w:rsidR="0036161C">
        <w:t xml:space="preserve"> </w:t>
      </w:r>
      <w:hyperlink r:id="rId69" w:history="1">
        <w:r w:rsidR="00A5523D" w:rsidRPr="0088275B">
          <w:rPr>
            <w:rStyle w:val="Hyperlink"/>
          </w:rPr>
          <w:t>https://www.vic.gov.au/inclusive-language-guide</w:t>
        </w:r>
      </w:hyperlink>
      <w:r>
        <w:t xml:space="preserve">  </w:t>
      </w:r>
    </w:p>
    <w:p w14:paraId="768E3133" w14:textId="27FB2267" w:rsidR="008E4E9D" w:rsidRPr="0036161C" w:rsidRDefault="008E4E9D" w:rsidP="00A5523D">
      <w:pPr>
        <w:pStyle w:val="ListBullet"/>
        <w:numPr>
          <w:ilvl w:val="0"/>
          <w:numId w:val="0"/>
        </w:numPr>
        <w:ind w:left="170" w:hanging="170"/>
      </w:pPr>
      <w:r w:rsidRPr="0036161C">
        <w:t>Victorian Equal Opportunity and Human Rights Commission</w:t>
      </w:r>
      <w:bookmarkEnd w:id="97"/>
      <w:r w:rsidR="0036161C" w:rsidRPr="0036161C">
        <w:t>:</w:t>
      </w:r>
    </w:p>
    <w:p w14:paraId="480264FE" w14:textId="77777777" w:rsidR="008E4E9D" w:rsidRPr="00FA62AE" w:rsidRDefault="00FD0524" w:rsidP="0036161C">
      <w:pPr>
        <w:pStyle w:val="ListBullet"/>
        <w:numPr>
          <w:ilvl w:val="0"/>
          <w:numId w:val="38"/>
        </w:numPr>
        <w:rPr>
          <w:rStyle w:val="Hyperlink"/>
        </w:rPr>
      </w:pPr>
      <w:hyperlink r:id="rId70" w:history="1">
        <w:r w:rsidR="008E4E9D" w:rsidRPr="00FA62AE">
          <w:rPr>
            <w:rStyle w:val="Hyperlink"/>
          </w:rPr>
          <w:t>https://www.humanrightscommission.vic.gov.au/discrimination/discrimination/types-of-discrimination/gender-identity-lawful-sexual-activity-sexual-orientation</w:t>
        </w:r>
      </w:hyperlink>
    </w:p>
    <w:p w14:paraId="1EE93AAB" w14:textId="77777777" w:rsidR="008E4E9D" w:rsidRDefault="00FD0524" w:rsidP="0036161C">
      <w:pPr>
        <w:pStyle w:val="ListBullet"/>
        <w:numPr>
          <w:ilvl w:val="0"/>
          <w:numId w:val="38"/>
        </w:numPr>
      </w:pPr>
      <w:hyperlink r:id="rId71" w:history="1">
        <w:r w:rsidR="008E4E9D" w:rsidRPr="00E86D0E">
          <w:rPr>
            <w:rStyle w:val="Hyperlink"/>
          </w:rPr>
          <w:t>https://www.humanrightscommission.vic.gov.au/human-rights/lgbti-rights</w:t>
        </w:r>
      </w:hyperlink>
    </w:p>
    <w:p w14:paraId="2A4BC010" w14:textId="77777777" w:rsidR="008E4E9D" w:rsidRDefault="008E4E9D" w:rsidP="00CF044A">
      <w:pPr>
        <w:pStyle w:val="BodyText"/>
        <w:rPr>
          <w:rFonts w:ascii="Calibri" w:hAnsi="Calibri"/>
          <w:b/>
          <w:caps/>
          <w:color w:val="003263" w:themeColor="text2"/>
          <w:spacing w:val="0"/>
          <w:sz w:val="24"/>
          <w:szCs w:val="21"/>
        </w:rPr>
      </w:pPr>
    </w:p>
    <w:p w14:paraId="0C1543CF" w14:textId="59AB1A7A" w:rsidR="00CF044A" w:rsidRDefault="00CF044A">
      <w:pPr>
        <w:spacing w:line="260" w:lineRule="atLeast"/>
      </w:pPr>
      <w:r>
        <w:br w:type="page"/>
      </w:r>
    </w:p>
    <w:p w14:paraId="336DC0C6" w14:textId="15E78EF5" w:rsidR="00CF044A" w:rsidRPr="00ED0909" w:rsidRDefault="00CF044A" w:rsidP="00642091">
      <w:pPr>
        <w:pStyle w:val="Heading1"/>
        <w:framePr w:wrap="around"/>
      </w:pPr>
      <w:bookmarkStart w:id="98" w:name="_Toc84822947"/>
      <w:r w:rsidRPr="00642091">
        <w:lastRenderedPageBreak/>
        <w:t>Appendix</w:t>
      </w:r>
      <w:r>
        <w:t xml:space="preserve"> </w:t>
      </w:r>
      <w:r w:rsidR="00490C70">
        <w:t>3</w:t>
      </w:r>
      <w:r w:rsidR="00EB2939">
        <w:t xml:space="preserve">: </w:t>
      </w:r>
      <w:r w:rsidR="00EB2939" w:rsidRPr="00642091">
        <w:t>Community</w:t>
      </w:r>
      <w:r w:rsidR="00EB2939">
        <w:t xml:space="preserve"> Data</w:t>
      </w:r>
      <w:bookmarkEnd w:id="98"/>
    </w:p>
    <w:p w14:paraId="7C69F959" w14:textId="511AE5BC" w:rsidR="00CF044A" w:rsidRDefault="00A23FD3" w:rsidP="00CF044A">
      <w:pPr>
        <w:pStyle w:val="BodyText"/>
        <w:rPr>
          <w:rFonts w:ascii="Calibri" w:hAnsi="Calibri"/>
          <w:b/>
          <w:caps/>
          <w:color w:val="003263" w:themeColor="text2"/>
          <w:spacing w:val="0"/>
          <w:sz w:val="24"/>
          <w:szCs w:val="21"/>
        </w:rPr>
      </w:pPr>
      <w:r>
        <w:rPr>
          <w:rFonts w:ascii="Calibri" w:hAnsi="Calibri"/>
          <w:b/>
          <w:color w:val="003263" w:themeColor="text2"/>
          <w:spacing w:val="0"/>
          <w:sz w:val="24"/>
          <w:szCs w:val="21"/>
        </w:rPr>
        <w:t>Unless otherwise stated, data contained in this section was extracted from 2016 ABS Census data.</w:t>
      </w:r>
    </w:p>
    <w:tbl>
      <w:tblPr>
        <w:tblStyle w:val="TableGrid"/>
        <w:tblW w:w="0" w:type="auto"/>
        <w:tblLook w:val="04A0" w:firstRow="1" w:lastRow="0" w:firstColumn="1" w:lastColumn="0" w:noHBand="0" w:noVBand="1"/>
      </w:tblPr>
      <w:tblGrid>
        <w:gridCol w:w="2410"/>
        <w:gridCol w:w="6792"/>
        <w:gridCol w:w="417"/>
      </w:tblGrid>
      <w:tr w:rsidR="00185DC1" w:rsidRPr="00694F7B" w14:paraId="04D38688" w14:textId="77777777" w:rsidTr="006C1FD8">
        <w:trPr>
          <w:cnfStyle w:val="100000000000" w:firstRow="1" w:lastRow="0" w:firstColumn="0" w:lastColumn="0" w:oddVBand="0" w:evenVBand="0" w:oddHBand="0" w:evenHBand="0" w:firstRowFirstColumn="0" w:firstRowLastColumn="0" w:lastRowFirstColumn="0" w:lastRowLastColumn="0"/>
        </w:trPr>
        <w:tc>
          <w:tcPr>
            <w:tcW w:w="2410" w:type="dxa"/>
          </w:tcPr>
          <w:p w14:paraId="3ACA3C83" w14:textId="77777777" w:rsidR="00185DC1" w:rsidRDefault="00185DC1" w:rsidP="00551BE8">
            <w:pPr>
              <w:spacing w:before="120" w:after="120"/>
            </w:pPr>
            <w:r>
              <w:t xml:space="preserve">Key Population group </w:t>
            </w:r>
          </w:p>
        </w:tc>
        <w:tc>
          <w:tcPr>
            <w:tcW w:w="7209" w:type="dxa"/>
            <w:gridSpan w:val="2"/>
          </w:tcPr>
          <w:p w14:paraId="7B8051EA" w14:textId="77777777" w:rsidR="00185DC1" w:rsidRPr="00694F7B" w:rsidRDefault="00185DC1" w:rsidP="00551BE8">
            <w:pPr>
              <w:spacing w:before="120" w:after="120"/>
              <w:rPr>
                <w:b w:val="0"/>
                <w:bCs/>
              </w:rPr>
            </w:pPr>
            <w:r w:rsidRPr="00694F7B">
              <w:rPr>
                <w:bCs/>
              </w:rPr>
              <w:t>First Nations peoples</w:t>
            </w:r>
          </w:p>
        </w:tc>
      </w:tr>
      <w:tr w:rsidR="00185DC1" w14:paraId="1624265B" w14:textId="77777777" w:rsidTr="006C1FD8">
        <w:trPr>
          <w:gridAfter w:val="1"/>
          <w:wAfter w:w="417" w:type="dxa"/>
        </w:trPr>
        <w:tc>
          <w:tcPr>
            <w:tcW w:w="2410" w:type="dxa"/>
          </w:tcPr>
          <w:p w14:paraId="1362633F" w14:textId="77777777" w:rsidR="006C1FD8" w:rsidRDefault="00185DC1" w:rsidP="006C1FD8">
            <w:pPr>
              <w:spacing w:before="120" w:after="120"/>
            </w:pPr>
            <w:r>
              <w:t xml:space="preserve">Facts and Stats – </w:t>
            </w:r>
          </w:p>
          <w:p w14:paraId="41DCC115" w14:textId="190296DD" w:rsidR="00185DC1" w:rsidRDefault="00185DC1" w:rsidP="006C1FD8">
            <w:pPr>
              <w:spacing w:before="120" w:after="120"/>
            </w:pPr>
            <w:r>
              <w:t>Geelong population</w:t>
            </w:r>
          </w:p>
        </w:tc>
        <w:tc>
          <w:tcPr>
            <w:tcW w:w="6792" w:type="dxa"/>
          </w:tcPr>
          <w:p w14:paraId="00DC1527" w14:textId="6BBB7513" w:rsidR="00185DC1" w:rsidRDefault="00185DC1" w:rsidP="00551BE8">
            <w:pPr>
              <w:spacing w:before="120" w:line="256" w:lineRule="auto"/>
            </w:pPr>
            <w:r>
              <w:t>2402 people (1%) in Greater Geelong identify as being Aboriginal or Torres Strait Islander (2016 ABS Census).</w:t>
            </w:r>
          </w:p>
        </w:tc>
      </w:tr>
      <w:tr w:rsidR="00185DC1" w14:paraId="74DE62DF" w14:textId="77777777" w:rsidTr="006C1FD8">
        <w:tc>
          <w:tcPr>
            <w:tcW w:w="2410" w:type="dxa"/>
          </w:tcPr>
          <w:p w14:paraId="73E8AF8D" w14:textId="77777777" w:rsidR="006C1FD8" w:rsidRDefault="00185DC1" w:rsidP="00551BE8">
            <w:pPr>
              <w:spacing w:before="120" w:after="120"/>
            </w:pPr>
            <w:r>
              <w:t xml:space="preserve">Why a focus on </w:t>
            </w:r>
            <w:proofErr w:type="gramStart"/>
            <w:r>
              <w:t>First</w:t>
            </w:r>
            <w:proofErr w:type="gramEnd"/>
          </w:p>
          <w:p w14:paraId="03E0297A" w14:textId="40A39721" w:rsidR="00185DC1" w:rsidRDefault="00185DC1" w:rsidP="00551BE8">
            <w:pPr>
              <w:spacing w:before="120" w:after="120"/>
            </w:pPr>
            <w:r>
              <w:t>Nations peoples</w:t>
            </w:r>
            <w:r w:rsidR="00A4326A">
              <w:t>?</w:t>
            </w:r>
          </w:p>
        </w:tc>
        <w:tc>
          <w:tcPr>
            <w:tcW w:w="7209" w:type="dxa"/>
            <w:gridSpan w:val="2"/>
          </w:tcPr>
          <w:p w14:paraId="6A2EDB4A" w14:textId="12685A76" w:rsidR="00D77202" w:rsidRDefault="00D77202" w:rsidP="00D77202">
            <w:pPr>
              <w:spacing w:before="120" w:after="120"/>
            </w:pPr>
            <w:r>
              <w:rPr>
                <w:rFonts w:cstheme="minorHAnsi"/>
                <w:color w:val="23242B"/>
                <w:shd w:val="clear" w:color="auto" w:fill="FFFFFF"/>
              </w:rPr>
              <w:t xml:space="preserve">We support the right of Aboriginal and Torres Strait Islander Peoples to experience the full range of choice, </w:t>
            </w:r>
            <w:proofErr w:type="gramStart"/>
            <w:r>
              <w:rPr>
                <w:rFonts w:cstheme="minorHAnsi"/>
                <w:color w:val="23242B"/>
                <w:shd w:val="clear" w:color="auto" w:fill="FFFFFF"/>
              </w:rPr>
              <w:t>opportunity</w:t>
            </w:r>
            <w:proofErr w:type="gramEnd"/>
            <w:r>
              <w:rPr>
                <w:rFonts w:cstheme="minorHAnsi"/>
                <w:color w:val="23242B"/>
                <w:shd w:val="clear" w:color="auto" w:fill="FFFFFF"/>
              </w:rPr>
              <w:t xml:space="preserve"> and influence in their lives. We acknowledge </w:t>
            </w:r>
            <w:r w:rsidRPr="003B62BA">
              <w:t xml:space="preserve">that </w:t>
            </w:r>
            <w:r>
              <w:t>historically,</w:t>
            </w:r>
            <w:r w:rsidRPr="003B62BA">
              <w:t xml:space="preserve"> government legislation and practices enforced on </w:t>
            </w:r>
            <w:proofErr w:type="gramStart"/>
            <w:r w:rsidRPr="003B62BA">
              <w:t>Aboriginal</w:t>
            </w:r>
            <w:proofErr w:type="gramEnd"/>
            <w:r>
              <w:t xml:space="preserve"> and Torres Strait Islander</w:t>
            </w:r>
            <w:r w:rsidRPr="003B62BA">
              <w:t xml:space="preserve"> </w:t>
            </w:r>
            <w:r>
              <w:t>P</w:t>
            </w:r>
            <w:r w:rsidRPr="003B62BA">
              <w:t>eople</w:t>
            </w:r>
            <w:r>
              <w:t xml:space="preserve">s </w:t>
            </w:r>
            <w:r w:rsidRPr="003B62BA">
              <w:t xml:space="preserve">have contributed to </w:t>
            </w:r>
            <w:r>
              <w:t xml:space="preserve">many </w:t>
            </w:r>
            <w:r w:rsidRPr="003B62BA">
              <w:t xml:space="preserve">being </w:t>
            </w:r>
            <w:r>
              <w:t>unable to realise their full potential. These</w:t>
            </w:r>
            <w:r w:rsidRPr="003B62BA">
              <w:t xml:space="preserve"> policies have </w:t>
            </w:r>
            <w:r>
              <w:t xml:space="preserve">left </w:t>
            </w:r>
            <w:r w:rsidRPr="003B62BA">
              <w:t>lasting inter-generational impacts</w:t>
            </w:r>
            <w:r>
              <w:t xml:space="preserve">. </w:t>
            </w:r>
            <w:r w:rsidRPr="003B62BA">
              <w:t xml:space="preserve">Various </w:t>
            </w:r>
            <w:r>
              <w:t xml:space="preserve">pieces of </w:t>
            </w:r>
            <w:r w:rsidRPr="003B62BA">
              <w:t>government legislation and policies have contributed to</w:t>
            </w:r>
            <w:r>
              <w:t xml:space="preserve"> dispossession of land, racism, social and emotional wellbeing issues, culture loss, family fragmentation, unemployment, poor housing, low literacy and numeracy rates, alcohol and substance misuse and poverty. </w:t>
            </w:r>
          </w:p>
          <w:p w14:paraId="49A3EB6B" w14:textId="55C9E8C1" w:rsidR="00185DC1" w:rsidRPr="00434E27" w:rsidRDefault="00185DC1" w:rsidP="00551BE8">
            <w:pPr>
              <w:spacing w:before="120" w:after="120"/>
              <w:rPr>
                <w:rFonts w:cstheme="minorHAnsi"/>
                <w:color w:val="23242B"/>
                <w:shd w:val="clear" w:color="auto" w:fill="FFFFFF"/>
              </w:rPr>
            </w:pPr>
            <w:r w:rsidRPr="006C1FD8">
              <w:rPr>
                <w:rFonts w:cstheme="minorHAnsi"/>
                <w:i/>
                <w:iCs/>
                <w:color w:val="23242B"/>
                <w:shd w:val="clear" w:color="auto" w:fill="FFFFFF"/>
              </w:rPr>
              <w:t>C</w:t>
            </w:r>
            <w:r w:rsidR="009A7377" w:rsidRPr="006C1FD8">
              <w:rPr>
                <w:rFonts w:cstheme="minorHAnsi"/>
                <w:i/>
                <w:iCs/>
                <w:color w:val="23242B"/>
                <w:shd w:val="clear" w:color="auto" w:fill="FFFFFF"/>
              </w:rPr>
              <w:t>ity of Greater Geelong</w:t>
            </w:r>
            <w:r w:rsidRPr="006C1FD8">
              <w:rPr>
                <w:rFonts w:cstheme="minorHAnsi"/>
                <w:i/>
                <w:iCs/>
                <w:color w:val="23242B"/>
                <w:shd w:val="clear" w:color="auto" w:fill="FFFFFF"/>
              </w:rPr>
              <w:t xml:space="preserve"> Reflect Reconciliation Action Plan</w:t>
            </w:r>
            <w:r w:rsidRPr="00434E27">
              <w:rPr>
                <w:rFonts w:cstheme="minorHAnsi"/>
                <w:color w:val="23242B"/>
                <w:shd w:val="clear" w:color="auto" w:fill="FFFFFF"/>
              </w:rPr>
              <w:t xml:space="preserve"> has been developed around four key deliverable themes including Relationships, Respect, Opportunities and Governance. It is based on priorities and aspirations identified through consultation with Traditional Owners, the local Aboriginal and Torres Strait Islander Community and input from the Working Group members.</w:t>
            </w:r>
          </w:p>
          <w:p w14:paraId="308B3973" w14:textId="09BFCF17" w:rsidR="00185DC1" w:rsidRPr="00434E27" w:rsidRDefault="006C1FD8" w:rsidP="00551BE8">
            <w:pPr>
              <w:spacing w:before="120" w:after="120"/>
              <w:rPr>
                <w:rFonts w:cstheme="minorHAnsi"/>
                <w:color w:val="23242B"/>
                <w:shd w:val="clear" w:color="auto" w:fill="FFFFFF"/>
              </w:rPr>
            </w:pPr>
            <w:r>
              <w:rPr>
                <w:rFonts w:cstheme="minorHAnsi"/>
                <w:color w:val="23242B"/>
                <w:shd w:val="clear" w:color="auto" w:fill="FFFFFF"/>
              </w:rPr>
              <w:t xml:space="preserve">Our </w:t>
            </w:r>
            <w:r w:rsidR="00185DC1" w:rsidRPr="00434E27">
              <w:rPr>
                <w:rFonts w:cstheme="minorHAnsi"/>
                <w:color w:val="23242B"/>
                <w:shd w:val="clear" w:color="auto" w:fill="FFFFFF"/>
              </w:rPr>
              <w:t>Reflect Reconciliation Action Plan builds on advancing a positive relationship between Aboriginal and Torres Strait Islander Peoples and non-Indigenous people, demonstrating respect and self-determination for local Aboriginal and Torres Strait Islander Peoples ensuring equality of opportunity and access in all dealings with the community</w:t>
            </w:r>
            <w:r>
              <w:rPr>
                <w:rFonts w:cstheme="minorHAnsi"/>
                <w:color w:val="23242B"/>
                <w:shd w:val="clear" w:color="auto" w:fill="FFFFFF"/>
              </w:rPr>
              <w:t>.</w:t>
            </w:r>
          </w:p>
          <w:p w14:paraId="3EC70A2E" w14:textId="5B118543" w:rsidR="00185DC1" w:rsidRDefault="006C1FD8" w:rsidP="00C228D4">
            <w:pPr>
              <w:spacing w:before="120" w:after="120"/>
            </w:pPr>
            <w:r>
              <w:rPr>
                <w:rFonts w:cstheme="minorHAnsi"/>
                <w:color w:val="23242B"/>
                <w:shd w:val="clear" w:color="auto" w:fill="FFFFFF"/>
              </w:rPr>
              <w:t xml:space="preserve">We aim to </w:t>
            </w:r>
            <w:r w:rsidR="00C228D4">
              <w:rPr>
                <w:rFonts w:cstheme="minorHAnsi"/>
                <w:color w:val="23242B"/>
                <w:shd w:val="clear" w:color="auto" w:fill="FFFFFF"/>
              </w:rPr>
              <w:t xml:space="preserve">celebrate </w:t>
            </w:r>
            <w:r w:rsidR="00185DC1" w:rsidRPr="00434E27">
              <w:rPr>
                <w:rFonts w:cstheme="minorHAnsi"/>
                <w:color w:val="23242B"/>
                <w:shd w:val="clear" w:color="auto" w:fill="FFFFFF"/>
              </w:rPr>
              <w:t>and promot</w:t>
            </w:r>
            <w:r>
              <w:rPr>
                <w:rFonts w:cstheme="minorHAnsi"/>
                <w:color w:val="23242B"/>
                <w:shd w:val="clear" w:color="auto" w:fill="FFFFFF"/>
              </w:rPr>
              <w:t>e Greater</w:t>
            </w:r>
            <w:r w:rsidR="00185DC1" w:rsidRPr="00434E27">
              <w:rPr>
                <w:rFonts w:cstheme="minorHAnsi"/>
                <w:color w:val="23242B"/>
                <w:shd w:val="clear" w:color="auto" w:fill="FFFFFF"/>
              </w:rPr>
              <w:t xml:space="preserve"> Geelong’s Aboriginal heritage, culture and achievements through funded events</w:t>
            </w:r>
            <w:r w:rsidR="00D620E9">
              <w:rPr>
                <w:rFonts w:cstheme="minorHAnsi"/>
                <w:color w:val="23242B"/>
                <w:shd w:val="clear" w:color="auto" w:fill="FFFFFF"/>
              </w:rPr>
              <w:t>, our dedicated First Nations Heritage Grants program,</w:t>
            </w:r>
            <w:r w:rsidR="00185DC1" w:rsidRPr="00434E27">
              <w:rPr>
                <w:rFonts w:cstheme="minorHAnsi"/>
                <w:color w:val="23242B"/>
                <w:shd w:val="clear" w:color="auto" w:fill="FFFFFF"/>
              </w:rPr>
              <w:t xml:space="preserve"> and</w:t>
            </w:r>
            <w:r w:rsidR="00D620E9">
              <w:rPr>
                <w:rFonts w:cstheme="minorHAnsi"/>
                <w:color w:val="23242B"/>
                <w:shd w:val="clear" w:color="auto" w:fill="FFFFFF"/>
              </w:rPr>
              <w:t xml:space="preserve"> other targeted</w:t>
            </w:r>
            <w:r w:rsidR="00185DC1" w:rsidRPr="00434E27">
              <w:rPr>
                <w:rFonts w:cstheme="minorHAnsi"/>
                <w:color w:val="23242B"/>
                <w:shd w:val="clear" w:color="auto" w:fill="FFFFFF"/>
              </w:rPr>
              <w:t xml:space="preserve"> initiatives.</w:t>
            </w:r>
          </w:p>
        </w:tc>
      </w:tr>
      <w:tr w:rsidR="00185DC1" w14:paraId="1B3516B0" w14:textId="77777777" w:rsidTr="006C1FD8">
        <w:tc>
          <w:tcPr>
            <w:tcW w:w="2410" w:type="dxa"/>
          </w:tcPr>
          <w:p w14:paraId="1283EEE3" w14:textId="77777777" w:rsidR="00185DC1" w:rsidRDefault="00185DC1" w:rsidP="00551BE8">
            <w:pPr>
              <w:spacing w:before="120" w:after="120"/>
            </w:pPr>
            <w:r>
              <w:t xml:space="preserve">Want to know more? </w:t>
            </w:r>
          </w:p>
        </w:tc>
        <w:tc>
          <w:tcPr>
            <w:tcW w:w="7209" w:type="dxa"/>
            <w:gridSpan w:val="2"/>
          </w:tcPr>
          <w:p w14:paraId="6A704744" w14:textId="03225EA3" w:rsidR="00185DC1" w:rsidRDefault="00185DC1" w:rsidP="00551BE8">
            <w:pPr>
              <w:spacing w:before="120" w:after="120"/>
            </w:pPr>
            <w:r>
              <w:t>List</w:t>
            </w:r>
            <w:r w:rsidR="00437DC2">
              <w:t>/Link to</w:t>
            </w:r>
            <w:r>
              <w:t xml:space="preserve"> C</w:t>
            </w:r>
            <w:r w:rsidR="009A7377">
              <w:t>ity of Greater Geelong r</w:t>
            </w:r>
            <w:r>
              <w:t>esources and policies that support this objective:</w:t>
            </w:r>
          </w:p>
          <w:p w14:paraId="706ADC82" w14:textId="53109CC7" w:rsidR="00185DC1" w:rsidRDefault="00FD0524" w:rsidP="00185DC1">
            <w:pPr>
              <w:pStyle w:val="ListParagraph"/>
              <w:numPr>
                <w:ilvl w:val="0"/>
                <w:numId w:val="26"/>
              </w:numPr>
              <w:spacing w:before="120" w:line="240" w:lineRule="auto"/>
            </w:pPr>
            <w:hyperlink r:id="rId72" w:history="1">
              <w:r w:rsidR="00185DC1" w:rsidRPr="00437DC2">
                <w:rPr>
                  <w:rStyle w:val="Hyperlink"/>
                </w:rPr>
                <w:t>Reflect Reconciliation Action Plan</w:t>
              </w:r>
            </w:hyperlink>
            <w:r w:rsidR="00185DC1">
              <w:t xml:space="preserve"> </w:t>
            </w:r>
          </w:p>
          <w:p w14:paraId="4E9A5B24" w14:textId="52E5DB7B" w:rsidR="00185DC1" w:rsidRDefault="00FD0524" w:rsidP="00185DC1">
            <w:pPr>
              <w:pStyle w:val="ListParagraph"/>
              <w:numPr>
                <w:ilvl w:val="0"/>
                <w:numId w:val="26"/>
              </w:numPr>
              <w:spacing w:before="120" w:line="240" w:lineRule="auto"/>
            </w:pPr>
            <w:hyperlink r:id="rId73" w:history="1">
              <w:r w:rsidR="00185DC1" w:rsidRPr="00437DC2">
                <w:rPr>
                  <w:rStyle w:val="Hyperlink"/>
                </w:rPr>
                <w:t xml:space="preserve">Kilangitj </w:t>
              </w:r>
              <w:r w:rsidR="00437DC2" w:rsidRPr="00437DC2">
                <w:rPr>
                  <w:rStyle w:val="Hyperlink"/>
                </w:rPr>
                <w:t xml:space="preserve">Aboriginal </w:t>
              </w:r>
              <w:r w:rsidR="00185DC1" w:rsidRPr="00437DC2">
                <w:rPr>
                  <w:rStyle w:val="Hyperlink"/>
                </w:rPr>
                <w:t>Advisory Committee</w:t>
              </w:r>
            </w:hyperlink>
            <w:r w:rsidR="00185DC1">
              <w:t xml:space="preserve"> </w:t>
            </w:r>
          </w:p>
          <w:p w14:paraId="12A74DEC" w14:textId="52669F92" w:rsidR="00185DC1" w:rsidRDefault="00FD0524" w:rsidP="00185DC1">
            <w:pPr>
              <w:pStyle w:val="ListParagraph"/>
              <w:numPr>
                <w:ilvl w:val="0"/>
                <w:numId w:val="26"/>
              </w:numPr>
              <w:spacing w:before="120" w:line="240" w:lineRule="auto"/>
            </w:pPr>
            <w:hyperlink r:id="rId74" w:history="1">
              <w:r w:rsidR="00185DC1" w:rsidRPr="00437DC2">
                <w:rPr>
                  <w:rStyle w:val="Hyperlink"/>
                </w:rPr>
                <w:t>Aboriginal sites and venues, NAIDOC week</w:t>
              </w:r>
            </w:hyperlink>
            <w:r w:rsidR="00185DC1">
              <w:t xml:space="preserve"> </w:t>
            </w:r>
          </w:p>
          <w:p w14:paraId="3765020B" w14:textId="5B6BE6FB" w:rsidR="00185DC1" w:rsidRDefault="00FD0524" w:rsidP="00185DC1">
            <w:pPr>
              <w:pStyle w:val="ListParagraph"/>
              <w:numPr>
                <w:ilvl w:val="0"/>
                <w:numId w:val="26"/>
              </w:numPr>
              <w:spacing w:before="120" w:line="240" w:lineRule="auto"/>
            </w:pPr>
            <w:hyperlink r:id="rId75" w:history="1">
              <w:r w:rsidR="00185DC1" w:rsidRPr="00437DC2">
                <w:rPr>
                  <w:rStyle w:val="Hyperlink"/>
                </w:rPr>
                <w:t>First Nations Cultural Heritage Grant Program</w:t>
              </w:r>
            </w:hyperlink>
            <w:r w:rsidR="00185DC1">
              <w:t xml:space="preserve"> </w:t>
            </w:r>
          </w:p>
          <w:p w14:paraId="390C3963" w14:textId="6F684171" w:rsidR="00185DC1" w:rsidRDefault="00FD0524" w:rsidP="00185DC1">
            <w:pPr>
              <w:pStyle w:val="ListParagraph"/>
              <w:numPr>
                <w:ilvl w:val="0"/>
                <w:numId w:val="26"/>
              </w:numPr>
              <w:spacing w:before="120" w:line="240" w:lineRule="auto"/>
            </w:pPr>
            <w:hyperlink r:id="rId76" w:history="1">
              <w:r w:rsidR="00185DC1" w:rsidRPr="00437DC2">
                <w:rPr>
                  <w:rStyle w:val="Hyperlink"/>
                </w:rPr>
                <w:t>First Nations Wom</w:t>
              </w:r>
              <w:r w:rsidR="003B6A76" w:rsidRPr="00437DC2">
                <w:rPr>
                  <w:rStyle w:val="Hyperlink"/>
                </w:rPr>
                <w:t>a</w:t>
              </w:r>
              <w:r w:rsidR="00185DC1" w:rsidRPr="00437DC2">
                <w:rPr>
                  <w:rStyle w:val="Hyperlink"/>
                </w:rPr>
                <w:t xml:space="preserve">n </w:t>
              </w:r>
              <w:proofErr w:type="gramStart"/>
              <w:r w:rsidR="00185DC1" w:rsidRPr="00437DC2">
                <w:rPr>
                  <w:rStyle w:val="Hyperlink"/>
                </w:rPr>
                <w:t>In</w:t>
              </w:r>
              <w:proofErr w:type="gramEnd"/>
              <w:r w:rsidR="00185DC1" w:rsidRPr="00437DC2">
                <w:rPr>
                  <w:rStyle w:val="Hyperlink"/>
                </w:rPr>
                <w:t xml:space="preserve"> Community Life Award</w:t>
              </w:r>
            </w:hyperlink>
            <w:r w:rsidR="00185DC1">
              <w:t xml:space="preserve"> </w:t>
            </w:r>
          </w:p>
          <w:p w14:paraId="0DA37BC6" w14:textId="77777777" w:rsidR="00D334F6" w:rsidRDefault="00D334F6" w:rsidP="00D334F6">
            <w:pPr>
              <w:pStyle w:val="ListParagraph"/>
              <w:spacing w:before="120" w:line="240" w:lineRule="auto"/>
              <w:ind w:left="360"/>
            </w:pPr>
          </w:p>
          <w:p w14:paraId="2C8F9432" w14:textId="50A7D526" w:rsidR="00185DC1" w:rsidRDefault="00185DC1" w:rsidP="00551BE8">
            <w:pPr>
              <w:spacing w:before="120" w:after="120"/>
            </w:pPr>
            <w:r>
              <w:t>Contact:</w:t>
            </w:r>
            <w:r w:rsidR="00551BE8">
              <w:br/>
            </w:r>
            <w:r w:rsidR="00532F56">
              <w:t>Aboriginal and Torres Strait Islander Senior Policy Officer</w:t>
            </w:r>
            <w:r>
              <w:t>, Healthy Communities</w:t>
            </w:r>
            <w:r w:rsidR="00551BE8">
              <w:br/>
            </w:r>
            <w:r w:rsidR="00D40624">
              <w:t xml:space="preserve">PH: </w:t>
            </w:r>
            <w:r>
              <w:t xml:space="preserve">03 </w:t>
            </w:r>
            <w:r w:rsidR="00532F56">
              <w:t>5272 4480</w:t>
            </w:r>
          </w:p>
        </w:tc>
      </w:tr>
    </w:tbl>
    <w:p w14:paraId="7216AB83" w14:textId="6ABEC0CA" w:rsidR="008419CE" w:rsidRDefault="008419CE" w:rsidP="00885795">
      <w:pPr>
        <w:pStyle w:val="BodyText"/>
        <w:rPr>
          <w:rFonts w:ascii="Calibri" w:hAnsi="Calibri"/>
          <w:b/>
          <w:caps/>
          <w:color w:val="003263" w:themeColor="text2"/>
          <w:spacing w:val="0"/>
          <w:sz w:val="24"/>
          <w:szCs w:val="21"/>
        </w:rPr>
      </w:pPr>
    </w:p>
    <w:tbl>
      <w:tblPr>
        <w:tblStyle w:val="TableGrid"/>
        <w:tblW w:w="0" w:type="auto"/>
        <w:tblLook w:val="04A0" w:firstRow="1" w:lastRow="0" w:firstColumn="1" w:lastColumn="0" w:noHBand="0" w:noVBand="1"/>
      </w:tblPr>
      <w:tblGrid>
        <w:gridCol w:w="2345"/>
        <w:gridCol w:w="7974"/>
      </w:tblGrid>
      <w:tr w:rsidR="00185DC1" w:rsidRPr="00694F7B" w14:paraId="409A3248" w14:textId="77777777" w:rsidTr="00D334F6">
        <w:trPr>
          <w:cnfStyle w:val="100000000000" w:firstRow="1" w:lastRow="0" w:firstColumn="0" w:lastColumn="0" w:oddVBand="0" w:evenVBand="0" w:oddHBand="0" w:evenHBand="0" w:firstRowFirstColumn="0" w:firstRowLastColumn="0" w:lastRowFirstColumn="0" w:lastRowLastColumn="0"/>
        </w:trPr>
        <w:tc>
          <w:tcPr>
            <w:tcW w:w="2345" w:type="dxa"/>
          </w:tcPr>
          <w:p w14:paraId="3713E080" w14:textId="77777777" w:rsidR="00185DC1" w:rsidRDefault="00185DC1" w:rsidP="00551BE8">
            <w:pPr>
              <w:spacing w:before="120" w:after="120"/>
            </w:pPr>
            <w:bookmarkStart w:id="99" w:name="_Hlk99626288"/>
            <w:bookmarkStart w:id="100" w:name="_Hlk99710538"/>
            <w:r>
              <w:t xml:space="preserve">Key Population group </w:t>
            </w:r>
          </w:p>
        </w:tc>
        <w:tc>
          <w:tcPr>
            <w:tcW w:w="7974" w:type="dxa"/>
          </w:tcPr>
          <w:p w14:paraId="10985FA7" w14:textId="218162A4" w:rsidR="00185DC1" w:rsidRPr="00694F7B" w:rsidRDefault="00185DC1" w:rsidP="00185DC1">
            <w:pPr>
              <w:rPr>
                <w:b w:val="0"/>
                <w:bCs/>
              </w:rPr>
            </w:pPr>
            <w:r w:rsidRPr="00694F7B">
              <w:rPr>
                <w:bCs/>
              </w:rPr>
              <w:t>Multicultural (Culturally and Linguistically Diverse) communities</w:t>
            </w:r>
          </w:p>
        </w:tc>
      </w:tr>
      <w:bookmarkEnd w:id="99"/>
      <w:tr w:rsidR="00185DC1" w14:paraId="6347D6D3" w14:textId="77777777" w:rsidTr="00D334F6">
        <w:tc>
          <w:tcPr>
            <w:tcW w:w="2345" w:type="dxa"/>
          </w:tcPr>
          <w:p w14:paraId="54671D00" w14:textId="77777777" w:rsidR="00937D1B" w:rsidRDefault="00185DC1" w:rsidP="00551BE8">
            <w:pPr>
              <w:spacing w:before="120" w:after="120"/>
            </w:pPr>
            <w:r>
              <w:t xml:space="preserve">Facts and Stats – </w:t>
            </w:r>
          </w:p>
          <w:p w14:paraId="7687B8DD" w14:textId="45BBE5AE" w:rsidR="00185DC1" w:rsidRDefault="00185DC1" w:rsidP="00551BE8">
            <w:pPr>
              <w:spacing w:before="120" w:after="120"/>
            </w:pPr>
            <w:r>
              <w:t xml:space="preserve">Geelong population </w:t>
            </w:r>
          </w:p>
        </w:tc>
        <w:tc>
          <w:tcPr>
            <w:tcW w:w="7974" w:type="dxa"/>
          </w:tcPr>
          <w:p w14:paraId="6DA5FE12" w14:textId="59B27B99" w:rsidR="00185DC1" w:rsidRDefault="00185DC1" w:rsidP="00551BE8">
            <w:pPr>
              <w:spacing w:before="120" w:line="256" w:lineRule="auto"/>
            </w:pPr>
            <w:r>
              <w:t>Countries with the highest number of people arriving to Geelong between 2011 and 2016:</w:t>
            </w:r>
          </w:p>
          <w:p w14:paraId="42E97F65" w14:textId="77777777" w:rsidR="00185DC1" w:rsidRDefault="00185DC1" w:rsidP="00185DC1">
            <w:pPr>
              <w:pStyle w:val="ListParagraph"/>
              <w:numPr>
                <w:ilvl w:val="0"/>
                <w:numId w:val="29"/>
              </w:numPr>
              <w:spacing w:after="80"/>
            </w:pPr>
            <w:r w:rsidRPr="00185DC1">
              <w:t xml:space="preserve">India (+1244) </w:t>
            </w:r>
          </w:p>
          <w:p w14:paraId="295F587E" w14:textId="77777777" w:rsidR="00185DC1" w:rsidRDefault="00185DC1" w:rsidP="00185DC1">
            <w:pPr>
              <w:pStyle w:val="ListParagraph"/>
              <w:numPr>
                <w:ilvl w:val="0"/>
                <w:numId w:val="29"/>
              </w:numPr>
              <w:spacing w:after="80"/>
            </w:pPr>
            <w:r w:rsidRPr="00185DC1">
              <w:t xml:space="preserve">China (+650) </w:t>
            </w:r>
          </w:p>
          <w:p w14:paraId="618B0008" w14:textId="2892F8CB" w:rsidR="00185DC1" w:rsidRPr="00185DC1" w:rsidRDefault="00185DC1" w:rsidP="00185DC1">
            <w:pPr>
              <w:pStyle w:val="ListParagraph"/>
              <w:numPr>
                <w:ilvl w:val="0"/>
                <w:numId w:val="29"/>
              </w:numPr>
              <w:spacing w:after="80"/>
            </w:pPr>
            <w:r w:rsidRPr="00185DC1">
              <w:t xml:space="preserve">Afghanistan (+432) </w:t>
            </w:r>
          </w:p>
          <w:p w14:paraId="2C8D17FC" w14:textId="750CBFFE" w:rsidR="00185DC1" w:rsidRDefault="00185DC1" w:rsidP="00185DC1">
            <w:pPr>
              <w:spacing w:line="256" w:lineRule="auto"/>
            </w:pPr>
            <w:r>
              <w:lastRenderedPageBreak/>
              <w:t>26.7% of Greater Geelong adults speak a language other than English at home. Top 3 languages:</w:t>
            </w:r>
          </w:p>
          <w:p w14:paraId="3BDDF9A9" w14:textId="77777777" w:rsidR="00185DC1" w:rsidRDefault="00185DC1" w:rsidP="00551BE8">
            <w:pPr>
              <w:ind w:left="853" w:hanging="426"/>
            </w:pPr>
            <w:r>
              <w:t xml:space="preserve">1. Italian </w:t>
            </w:r>
          </w:p>
          <w:p w14:paraId="4DBF9D70" w14:textId="77777777" w:rsidR="00185DC1" w:rsidRDefault="00185DC1" w:rsidP="00551BE8">
            <w:pPr>
              <w:ind w:left="853" w:hanging="426"/>
            </w:pPr>
            <w:r>
              <w:t xml:space="preserve">2. Croatian </w:t>
            </w:r>
          </w:p>
          <w:p w14:paraId="487CF658" w14:textId="2F7E6A39" w:rsidR="00A93A65" w:rsidRDefault="00185DC1" w:rsidP="00551BE8">
            <w:pPr>
              <w:spacing w:after="120"/>
              <w:ind w:left="853" w:hanging="426"/>
            </w:pPr>
            <w:r>
              <w:t xml:space="preserve">3. Mandarin </w:t>
            </w:r>
          </w:p>
          <w:p w14:paraId="013AC0FC" w14:textId="5213646D" w:rsidR="00185DC1" w:rsidRDefault="00185DC1" w:rsidP="00A93A65">
            <w:pPr>
              <w:spacing w:line="256" w:lineRule="auto"/>
            </w:pPr>
            <w:r>
              <w:t>C</w:t>
            </w:r>
            <w:r w:rsidR="009A7377">
              <w:t xml:space="preserve">ity of Greater Geelong </w:t>
            </w:r>
            <w:r>
              <w:t xml:space="preserve">has the highest </w:t>
            </w:r>
            <w:r w:rsidR="00937D1B">
              <w:t>percentage</w:t>
            </w:r>
            <w:r>
              <w:t xml:space="preserve"> of people born in predominantly non-English speaking countries in the G21 region (11%).</w:t>
            </w:r>
          </w:p>
          <w:p w14:paraId="460A39CB" w14:textId="77777777" w:rsidR="00185DC1" w:rsidRDefault="00185DC1" w:rsidP="00185DC1">
            <w:r>
              <w:t>English proficiency is an issue for 1.7% of residents (3896 people).</w:t>
            </w:r>
          </w:p>
          <w:p w14:paraId="5AE02066" w14:textId="1FBDD491" w:rsidR="00A93A65" w:rsidRDefault="00A93A65" w:rsidP="00551BE8">
            <w:pPr>
              <w:spacing w:before="120" w:after="120"/>
            </w:pPr>
            <w:r>
              <w:rPr>
                <w:noProof/>
              </w:rPr>
              <w:drawing>
                <wp:inline distT="0" distB="0" distL="0" distR="0" wp14:anchorId="627E512E" wp14:editId="22FD2B7A">
                  <wp:extent cx="4991100" cy="2990215"/>
                  <wp:effectExtent l="0" t="0" r="0" b="635"/>
                  <wp:docPr id="9" name="Chart 9">
                    <a:extLst xmlns:a="http://schemas.openxmlformats.org/drawingml/2006/main">
                      <a:ext uri="{FF2B5EF4-FFF2-40B4-BE49-F238E27FC236}">
                        <a16:creationId xmlns:a16="http://schemas.microsoft.com/office/drawing/2014/main" id="{2CD3A634-6456-4BF7-91A0-19F1597A91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185DC1" w14:paraId="5DD2BA07" w14:textId="77777777" w:rsidTr="00D334F6">
        <w:tc>
          <w:tcPr>
            <w:tcW w:w="2345" w:type="dxa"/>
          </w:tcPr>
          <w:p w14:paraId="56093A76" w14:textId="45CD74F5" w:rsidR="00185DC1" w:rsidRDefault="00A93A65" w:rsidP="00551BE8">
            <w:pPr>
              <w:spacing w:before="120" w:after="120"/>
            </w:pPr>
            <w:r>
              <w:lastRenderedPageBreak/>
              <w:t>Why a focus on Multicultural</w:t>
            </w:r>
            <w:r w:rsidR="00A4326A">
              <w:t>?</w:t>
            </w:r>
          </w:p>
        </w:tc>
        <w:tc>
          <w:tcPr>
            <w:tcW w:w="7974" w:type="dxa"/>
          </w:tcPr>
          <w:p w14:paraId="3E7306A5" w14:textId="4863237A" w:rsidR="00185DC1" w:rsidRDefault="00937D1B" w:rsidP="00A93A65">
            <w:bookmarkStart w:id="101" w:name="_Hlk84312511"/>
            <w:r>
              <w:t>We are</w:t>
            </w:r>
            <w:r w:rsidR="00A93A65">
              <w:t xml:space="preserve"> committed to respecting and celebrating the cultural, </w:t>
            </w:r>
            <w:proofErr w:type="gramStart"/>
            <w:r w:rsidR="00A93A65">
              <w:t>linguistic</w:t>
            </w:r>
            <w:proofErr w:type="gramEnd"/>
            <w:r w:rsidR="00A93A65">
              <w:t xml:space="preserve"> and religious diversity in our community.</w:t>
            </w:r>
            <w:r w:rsidR="002657F9">
              <w:t xml:space="preserve"> We</w:t>
            </w:r>
            <w:r w:rsidR="00A93A65">
              <w:t xml:space="preserve"> recognise that our multicultural communities face unique barriers to participation, including lack of accessible information, cultural differences, </w:t>
            </w:r>
            <w:proofErr w:type="gramStart"/>
            <w:r w:rsidR="00A93A65">
              <w:t>racism</w:t>
            </w:r>
            <w:proofErr w:type="gramEnd"/>
            <w:r w:rsidR="00A93A65">
              <w:t xml:space="preserve"> and exclusion. The </w:t>
            </w:r>
            <w:proofErr w:type="gramStart"/>
            <w:r w:rsidR="00A93A65">
              <w:t>City</w:t>
            </w:r>
            <w:proofErr w:type="gramEnd"/>
            <w:r w:rsidR="00A93A65">
              <w:t xml:space="preserve"> strives to create inclusive services, places and programs that responds to the community’s needs. </w:t>
            </w:r>
            <w:r>
              <w:t>We</w:t>
            </w:r>
            <w:r w:rsidR="00A93A65">
              <w:t xml:space="preserve"> </w:t>
            </w:r>
            <w:r w:rsidR="00A93A65" w:rsidRPr="002A742F">
              <w:t xml:space="preserve">value </w:t>
            </w:r>
            <w:r w:rsidR="00A93A65">
              <w:t xml:space="preserve">richness that multicultural communities bring to the social and economic fabric of </w:t>
            </w:r>
            <w:r>
              <w:t>our region</w:t>
            </w:r>
            <w:r w:rsidR="00A93A65">
              <w:t>.</w:t>
            </w:r>
            <w:bookmarkEnd w:id="101"/>
          </w:p>
        </w:tc>
      </w:tr>
      <w:tr w:rsidR="00185DC1" w14:paraId="03D8F26E" w14:textId="77777777" w:rsidTr="00D334F6">
        <w:tc>
          <w:tcPr>
            <w:tcW w:w="2345" w:type="dxa"/>
          </w:tcPr>
          <w:p w14:paraId="78377BAD" w14:textId="77777777" w:rsidR="00185DC1" w:rsidRDefault="00185DC1" w:rsidP="00551BE8">
            <w:pPr>
              <w:spacing w:before="120" w:after="120"/>
            </w:pPr>
            <w:r>
              <w:t xml:space="preserve">Want to know more? </w:t>
            </w:r>
          </w:p>
        </w:tc>
        <w:tc>
          <w:tcPr>
            <w:tcW w:w="7974" w:type="dxa"/>
          </w:tcPr>
          <w:p w14:paraId="7D982016" w14:textId="5B6AB53E" w:rsidR="00A93A65" w:rsidRPr="001510DF" w:rsidRDefault="00A93A65" w:rsidP="00A93A65">
            <w:pPr>
              <w:spacing w:before="120" w:after="120"/>
            </w:pPr>
            <w:r>
              <w:t>List of C</w:t>
            </w:r>
            <w:r w:rsidR="009A7377">
              <w:t>ity of Greater Geelong r</w:t>
            </w:r>
            <w:r>
              <w:t>esources and policies that support this objective:</w:t>
            </w:r>
          </w:p>
          <w:p w14:paraId="5013F2DD" w14:textId="713251F5" w:rsidR="00A93A65" w:rsidRPr="00937D1B" w:rsidRDefault="00FD0524" w:rsidP="00A93A65">
            <w:pPr>
              <w:pStyle w:val="Bullet"/>
              <w:numPr>
                <w:ilvl w:val="0"/>
                <w:numId w:val="0"/>
              </w:numPr>
              <w:ind w:left="340" w:hanging="340"/>
              <w:rPr>
                <w:i/>
                <w:iCs/>
              </w:rPr>
            </w:pPr>
            <w:hyperlink r:id="rId78" w:history="1">
              <w:r w:rsidR="00A93A65" w:rsidRPr="00937D1B">
                <w:rPr>
                  <w:rStyle w:val="Hyperlink"/>
                  <w:i/>
                  <w:iCs/>
                </w:rPr>
                <w:t>Our Community Plan 2021- 2025</w:t>
              </w:r>
            </w:hyperlink>
          </w:p>
          <w:p w14:paraId="2858E054" w14:textId="327F2508" w:rsidR="00A93A65" w:rsidRPr="00937D1B" w:rsidRDefault="00FD0524" w:rsidP="00A93A65">
            <w:pPr>
              <w:pStyle w:val="BodyText"/>
              <w:rPr>
                <w:b/>
                <w:bCs/>
                <w:i/>
                <w:iCs/>
              </w:rPr>
            </w:pPr>
            <w:hyperlink r:id="rId79" w:history="1">
              <w:r w:rsidR="00A93A65" w:rsidRPr="00937D1B">
                <w:rPr>
                  <w:rStyle w:val="Hyperlink"/>
                  <w:i/>
                  <w:iCs/>
                </w:rPr>
                <w:t>Multicultural Action Plan 2018 - 2022</w:t>
              </w:r>
            </w:hyperlink>
          </w:p>
          <w:p w14:paraId="74A2BA66" w14:textId="77777777" w:rsidR="00A93A65" w:rsidRDefault="00FD0524" w:rsidP="00A93A65">
            <w:pPr>
              <w:pStyle w:val="BodyText"/>
            </w:pPr>
            <w:hyperlink r:id="rId80" w:history="1">
              <w:r w:rsidR="00A93A65" w:rsidRPr="004E7AB3">
                <w:rPr>
                  <w:rStyle w:val="Hyperlink"/>
                </w:rPr>
                <w:t>Reducing Racism – Community Reporting Tool</w:t>
              </w:r>
            </w:hyperlink>
          </w:p>
          <w:p w14:paraId="21D5CAA0" w14:textId="52BC75A7" w:rsidR="00A93A65" w:rsidRPr="004E7AB3" w:rsidRDefault="00FD0524" w:rsidP="00A93A65">
            <w:pPr>
              <w:pStyle w:val="BodyText"/>
            </w:pPr>
            <w:hyperlink r:id="rId81" w:history="1">
              <w:r w:rsidR="00A93A65" w:rsidRPr="004E7AB3">
                <w:rPr>
                  <w:rStyle w:val="Hyperlink"/>
                </w:rPr>
                <w:t>Multicultural resources</w:t>
              </w:r>
            </w:hyperlink>
          </w:p>
          <w:p w14:paraId="4865C8E6" w14:textId="11D8B38F" w:rsidR="00185DC1" w:rsidRDefault="00551BE8" w:rsidP="00551BE8">
            <w:r>
              <w:br/>
            </w:r>
            <w:r w:rsidR="00A93A65">
              <w:t xml:space="preserve">Contact: </w:t>
            </w:r>
            <w:r>
              <w:br/>
            </w:r>
            <w:r w:rsidR="00A93A65">
              <w:t xml:space="preserve">Multicultural Community Development Officer, Healthy Communities </w:t>
            </w:r>
            <w:r>
              <w:br/>
            </w:r>
            <w:r w:rsidR="00D40624">
              <w:t xml:space="preserve">PH: </w:t>
            </w:r>
            <w:r w:rsidR="00A93A65">
              <w:t>03 5272 4480</w:t>
            </w:r>
          </w:p>
        </w:tc>
      </w:tr>
      <w:bookmarkEnd w:id="100"/>
    </w:tbl>
    <w:p w14:paraId="34044D94" w14:textId="78071FA4" w:rsidR="00937D1B" w:rsidRDefault="00937D1B" w:rsidP="00885795">
      <w:pPr>
        <w:pStyle w:val="BodyText"/>
        <w:rPr>
          <w:rFonts w:ascii="Calibri" w:hAnsi="Calibri"/>
          <w:b/>
          <w:caps/>
          <w:color w:val="003263" w:themeColor="text2"/>
          <w:spacing w:val="0"/>
          <w:sz w:val="24"/>
          <w:szCs w:val="21"/>
        </w:rPr>
      </w:pPr>
    </w:p>
    <w:tbl>
      <w:tblPr>
        <w:tblStyle w:val="TableGrid"/>
        <w:tblW w:w="0" w:type="auto"/>
        <w:tblLook w:val="04A0" w:firstRow="1" w:lastRow="0" w:firstColumn="1" w:lastColumn="0" w:noHBand="0" w:noVBand="1"/>
      </w:tblPr>
      <w:tblGrid>
        <w:gridCol w:w="2195"/>
        <w:gridCol w:w="8124"/>
      </w:tblGrid>
      <w:tr w:rsidR="002657F9" w:rsidRPr="00694F7B" w14:paraId="225A6790" w14:textId="77777777" w:rsidTr="003143C6">
        <w:trPr>
          <w:cnfStyle w:val="100000000000" w:firstRow="1" w:lastRow="0" w:firstColumn="0" w:lastColumn="0" w:oddVBand="0" w:evenVBand="0" w:oddHBand="0" w:evenHBand="0" w:firstRowFirstColumn="0" w:firstRowLastColumn="0" w:lastRowFirstColumn="0" w:lastRowLastColumn="0"/>
        </w:trPr>
        <w:tc>
          <w:tcPr>
            <w:tcW w:w="2345" w:type="dxa"/>
          </w:tcPr>
          <w:p w14:paraId="4785B81C" w14:textId="77777777" w:rsidR="002657F9" w:rsidRDefault="002657F9" w:rsidP="003143C6">
            <w:pPr>
              <w:spacing w:before="120" w:after="120"/>
            </w:pPr>
            <w:bookmarkStart w:id="102" w:name="_Hlk100238053"/>
            <w:r>
              <w:lastRenderedPageBreak/>
              <w:t xml:space="preserve">Key Population group </w:t>
            </w:r>
          </w:p>
        </w:tc>
        <w:tc>
          <w:tcPr>
            <w:tcW w:w="7974" w:type="dxa"/>
          </w:tcPr>
          <w:p w14:paraId="6FF4EDF9" w14:textId="03F1335C" w:rsidR="002657F9" w:rsidRPr="00694F7B" w:rsidRDefault="002657F9" w:rsidP="003143C6">
            <w:pPr>
              <w:rPr>
                <w:b w:val="0"/>
                <w:bCs/>
              </w:rPr>
            </w:pPr>
            <w:r>
              <w:rPr>
                <w:bCs/>
              </w:rPr>
              <w:t>Refugee and Asylum Seeker</w:t>
            </w:r>
            <w:r w:rsidRPr="00694F7B">
              <w:rPr>
                <w:bCs/>
              </w:rPr>
              <w:t xml:space="preserve"> communities</w:t>
            </w:r>
          </w:p>
        </w:tc>
      </w:tr>
      <w:tr w:rsidR="002657F9" w:rsidRPr="00694F7B" w14:paraId="512DE19A" w14:textId="77777777" w:rsidTr="003143C6">
        <w:tc>
          <w:tcPr>
            <w:tcW w:w="2345" w:type="dxa"/>
          </w:tcPr>
          <w:p w14:paraId="169B8883" w14:textId="77777777" w:rsidR="002657F9" w:rsidRDefault="002657F9" w:rsidP="003143C6">
            <w:pPr>
              <w:spacing w:before="120" w:after="120"/>
            </w:pPr>
            <w:r>
              <w:t xml:space="preserve">Key Population group </w:t>
            </w:r>
          </w:p>
        </w:tc>
        <w:tc>
          <w:tcPr>
            <w:tcW w:w="7974" w:type="dxa"/>
          </w:tcPr>
          <w:p w14:paraId="67D0D2A5" w14:textId="77777777" w:rsidR="002657F9" w:rsidRPr="00694F7B" w:rsidRDefault="002657F9" w:rsidP="003143C6">
            <w:pPr>
              <w:rPr>
                <w:b/>
                <w:bCs/>
              </w:rPr>
            </w:pPr>
            <w:r>
              <w:rPr>
                <w:bCs/>
              </w:rPr>
              <w:t>Refugee and Asylum Seeker communities</w:t>
            </w:r>
          </w:p>
        </w:tc>
      </w:tr>
      <w:tr w:rsidR="002657F9" w14:paraId="7B8A78A7" w14:textId="77777777" w:rsidTr="003143C6">
        <w:tc>
          <w:tcPr>
            <w:tcW w:w="2345" w:type="dxa"/>
          </w:tcPr>
          <w:p w14:paraId="6834ACBB" w14:textId="77777777" w:rsidR="002657F9" w:rsidRDefault="002657F9" w:rsidP="003143C6">
            <w:pPr>
              <w:spacing w:before="120" w:after="120"/>
            </w:pPr>
            <w:r>
              <w:t xml:space="preserve">Facts and Stats – </w:t>
            </w:r>
          </w:p>
          <w:p w14:paraId="47D36F54" w14:textId="77777777" w:rsidR="002657F9" w:rsidRDefault="002657F9" w:rsidP="003143C6">
            <w:pPr>
              <w:spacing w:before="120" w:after="120"/>
            </w:pPr>
            <w:r>
              <w:t xml:space="preserve">Geelong population </w:t>
            </w:r>
          </w:p>
        </w:tc>
        <w:tc>
          <w:tcPr>
            <w:tcW w:w="7974" w:type="dxa"/>
          </w:tcPr>
          <w:p w14:paraId="1562CADA" w14:textId="77777777" w:rsidR="002657F9" w:rsidRPr="00937D1B" w:rsidRDefault="002657F9" w:rsidP="003143C6">
            <w:proofErr w:type="spellStart"/>
            <w:r>
              <w:t>Diversitat</w:t>
            </w:r>
            <w:proofErr w:type="spellEnd"/>
            <w:r>
              <w:t xml:space="preserve"> has 2026 refugee Greater Geelong clients (Humanitarian entrants who have arrived in Australia within the last 5 years). The top three ethnicities are </w:t>
            </w:r>
            <w:r w:rsidRPr="00937D1B">
              <w:t>Hazara (578 refugees), Karen (360 refugees) and Iraqi (184 refugees) (</w:t>
            </w:r>
            <w:proofErr w:type="spellStart"/>
            <w:r w:rsidRPr="00937D1B">
              <w:t>Diversitat</w:t>
            </w:r>
            <w:proofErr w:type="spellEnd"/>
            <w:r w:rsidRPr="00937D1B">
              <w:t xml:space="preserve"> 2020).   </w:t>
            </w:r>
          </w:p>
          <w:p w14:paraId="06CB2F0A" w14:textId="301B1E98" w:rsidR="00CF69DE" w:rsidRDefault="00CF69DE" w:rsidP="00CF69DE">
            <w:r>
              <w:t xml:space="preserve">As of March 2021, 2.2% of asylum seekers who had arrived in Australia by boat, and settled in Victoria, were living in Greater Geelong (Department of Home Affairs 2021).   </w:t>
            </w:r>
          </w:p>
          <w:p w14:paraId="26007B64" w14:textId="42DCDDC6" w:rsidR="002657F9" w:rsidRDefault="00CF69DE" w:rsidP="003143C6">
            <w:pPr>
              <w:spacing w:before="120" w:after="120"/>
            </w:pPr>
            <w:ins w:id="103" w:author="Dom Diocera" w:date="2022-04-11T11:25:00Z">
              <w:r>
                <w:rPr>
                  <w:noProof/>
                </w:rPr>
                <w:drawing>
                  <wp:inline distT="0" distB="0" distL="0" distR="0" wp14:anchorId="2E34D849" wp14:editId="3C5A3CD0">
                    <wp:extent cx="5072063" cy="2743200"/>
                    <wp:effectExtent l="0" t="0" r="14605" b="0"/>
                    <wp:docPr id="12" name="Chart 12">
                      <a:extLst xmlns:a="http://schemas.openxmlformats.org/drawingml/2006/main">
                        <a:ext uri="{FF2B5EF4-FFF2-40B4-BE49-F238E27FC236}">
                          <a16:creationId xmlns:a16="http://schemas.microsoft.com/office/drawing/2014/main" id="{CA266833-7C22-4F95-B1ED-3B0431F2FF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ins>
          </w:p>
        </w:tc>
      </w:tr>
      <w:tr w:rsidR="002657F9" w14:paraId="77FB7704" w14:textId="77777777" w:rsidTr="003143C6">
        <w:tc>
          <w:tcPr>
            <w:tcW w:w="2345" w:type="dxa"/>
          </w:tcPr>
          <w:p w14:paraId="0A4389E5" w14:textId="77777777" w:rsidR="002657F9" w:rsidRDefault="002657F9" w:rsidP="003143C6">
            <w:r>
              <w:t xml:space="preserve">Why a focus on </w:t>
            </w:r>
          </w:p>
          <w:p w14:paraId="5C0DC6F8" w14:textId="4D3F7DF7" w:rsidR="002657F9" w:rsidRDefault="002657F9" w:rsidP="003143C6">
            <w:r>
              <w:t>Refugees and Asylum</w:t>
            </w:r>
          </w:p>
          <w:p w14:paraId="1796FB74" w14:textId="77777777" w:rsidR="002657F9" w:rsidRDefault="002657F9" w:rsidP="003143C6">
            <w:r>
              <w:t xml:space="preserve">Seekers? </w:t>
            </w:r>
          </w:p>
          <w:p w14:paraId="16393F13" w14:textId="77777777" w:rsidR="002657F9" w:rsidRDefault="002657F9" w:rsidP="003143C6">
            <w:pPr>
              <w:spacing w:before="120" w:after="120"/>
            </w:pPr>
          </w:p>
        </w:tc>
        <w:tc>
          <w:tcPr>
            <w:tcW w:w="7974" w:type="dxa"/>
          </w:tcPr>
          <w:p w14:paraId="2D357CA4" w14:textId="77777777" w:rsidR="002657F9" w:rsidRDefault="002657F9" w:rsidP="003143C6">
            <w:r>
              <w:t xml:space="preserve">We acknowledge that our refugee and asylum seeker communities face unique and complex challenges. These include possible experiences of persecution, violence, conflict, detainment, </w:t>
            </w:r>
            <w:proofErr w:type="gramStart"/>
            <w:r>
              <w:t>distance</w:t>
            </w:r>
            <w:proofErr w:type="gramEnd"/>
            <w:r>
              <w:t xml:space="preserve"> and lack of communication with families, visa insecurities, trauma and ongoing mental health issues, financial difficulties and lack of work opportunities.  These challenges are in addition to linguistic and cultural barriers. We are committed to working with partner agencies to support our refugee and asylum seeker communities and ensure they are included, </w:t>
            </w:r>
            <w:proofErr w:type="gramStart"/>
            <w:r>
              <w:t>welcomed</w:t>
            </w:r>
            <w:proofErr w:type="gramEnd"/>
            <w:r>
              <w:t xml:space="preserve"> and valued in the Greater Geelong community. </w:t>
            </w:r>
          </w:p>
        </w:tc>
      </w:tr>
      <w:tr w:rsidR="002657F9" w14:paraId="27642F7F" w14:textId="77777777" w:rsidTr="003143C6">
        <w:tc>
          <w:tcPr>
            <w:tcW w:w="2345" w:type="dxa"/>
          </w:tcPr>
          <w:p w14:paraId="0511D3AF" w14:textId="77777777" w:rsidR="002657F9" w:rsidRDefault="002657F9" w:rsidP="003143C6">
            <w:pPr>
              <w:spacing w:before="120" w:after="120"/>
            </w:pPr>
            <w:r>
              <w:t xml:space="preserve">Want to know more? </w:t>
            </w:r>
          </w:p>
        </w:tc>
        <w:tc>
          <w:tcPr>
            <w:tcW w:w="7974" w:type="dxa"/>
          </w:tcPr>
          <w:p w14:paraId="17F2A489" w14:textId="77777777" w:rsidR="002657F9" w:rsidRPr="001510DF" w:rsidRDefault="002657F9" w:rsidP="003143C6">
            <w:pPr>
              <w:spacing w:before="120" w:after="120"/>
            </w:pPr>
            <w:r>
              <w:t>List of City of Greater Geelong resources and policies that support this objective:</w:t>
            </w:r>
          </w:p>
          <w:p w14:paraId="529EEBF1" w14:textId="77777777" w:rsidR="002657F9" w:rsidRPr="00937D1B" w:rsidRDefault="00FD0524" w:rsidP="003143C6">
            <w:pPr>
              <w:pStyle w:val="Bullet"/>
              <w:numPr>
                <w:ilvl w:val="0"/>
                <w:numId w:val="0"/>
              </w:numPr>
              <w:ind w:left="340" w:hanging="340"/>
              <w:rPr>
                <w:i/>
                <w:iCs/>
                <w:u w:val="single"/>
              </w:rPr>
            </w:pPr>
            <w:hyperlink r:id="rId83" w:history="1">
              <w:r w:rsidR="002657F9" w:rsidRPr="00937D1B">
                <w:rPr>
                  <w:i/>
                  <w:iCs/>
                  <w:u w:val="single"/>
                </w:rPr>
                <w:t>Our Community Plan 2021- 2025</w:t>
              </w:r>
            </w:hyperlink>
            <w:r w:rsidR="002657F9" w:rsidRPr="00937D1B">
              <w:rPr>
                <w:i/>
                <w:iCs/>
                <w:u w:val="single"/>
              </w:rPr>
              <w:t xml:space="preserve"> </w:t>
            </w:r>
          </w:p>
          <w:p w14:paraId="35CE6407" w14:textId="77777777" w:rsidR="002657F9" w:rsidRPr="00937D1B" w:rsidRDefault="00FD0524" w:rsidP="003143C6">
            <w:pPr>
              <w:pStyle w:val="BodyText"/>
              <w:rPr>
                <w:b/>
                <w:bCs/>
                <w:i/>
                <w:iCs/>
              </w:rPr>
            </w:pPr>
            <w:hyperlink r:id="rId84" w:history="1">
              <w:r w:rsidR="002657F9" w:rsidRPr="00937D1B">
                <w:rPr>
                  <w:rStyle w:val="Hyperlink"/>
                  <w:i/>
                  <w:iCs/>
                </w:rPr>
                <w:t>Multicultural Action Plan 2018 - 2022</w:t>
              </w:r>
            </w:hyperlink>
          </w:p>
          <w:p w14:paraId="49E03476" w14:textId="77777777" w:rsidR="002657F9" w:rsidRDefault="00FD0524" w:rsidP="003143C6">
            <w:pPr>
              <w:pStyle w:val="BodyText"/>
            </w:pPr>
            <w:hyperlink r:id="rId85" w:history="1">
              <w:r w:rsidR="002657F9" w:rsidRPr="004E7AB3">
                <w:rPr>
                  <w:rStyle w:val="Hyperlink"/>
                </w:rPr>
                <w:t>Reducing Racism – Community Reporting Tool</w:t>
              </w:r>
            </w:hyperlink>
          </w:p>
          <w:p w14:paraId="39497D7E" w14:textId="77777777" w:rsidR="002657F9" w:rsidRPr="004E7AB3" w:rsidRDefault="00FD0524" w:rsidP="003143C6">
            <w:pPr>
              <w:pStyle w:val="BodyText"/>
            </w:pPr>
            <w:hyperlink r:id="rId86" w:history="1">
              <w:r w:rsidR="002657F9" w:rsidRPr="004E7AB3">
                <w:rPr>
                  <w:rStyle w:val="Hyperlink"/>
                </w:rPr>
                <w:t>Multicultural resources</w:t>
              </w:r>
            </w:hyperlink>
          </w:p>
          <w:p w14:paraId="53601075" w14:textId="77777777" w:rsidR="002657F9" w:rsidRDefault="002657F9" w:rsidP="003143C6">
            <w:r>
              <w:br/>
              <w:t xml:space="preserve">Contact: </w:t>
            </w:r>
            <w:r>
              <w:br/>
              <w:t xml:space="preserve">Multicultural Community Development Officer, Healthy Communities </w:t>
            </w:r>
            <w:r>
              <w:br/>
              <w:t>PH: 03 5272 4480</w:t>
            </w:r>
          </w:p>
        </w:tc>
      </w:tr>
      <w:bookmarkEnd w:id="102"/>
    </w:tbl>
    <w:p w14:paraId="4455BC2E" w14:textId="2821163E" w:rsidR="002657F9" w:rsidRDefault="002657F9" w:rsidP="00885795">
      <w:pPr>
        <w:pStyle w:val="BodyText"/>
        <w:rPr>
          <w:rFonts w:ascii="Calibri" w:hAnsi="Calibri"/>
          <w:b/>
          <w:caps/>
          <w:color w:val="003263" w:themeColor="text2"/>
          <w:spacing w:val="0"/>
          <w:sz w:val="24"/>
          <w:szCs w:val="21"/>
        </w:rPr>
      </w:pPr>
    </w:p>
    <w:p w14:paraId="185F00B9" w14:textId="77777777" w:rsidR="002657F9" w:rsidRDefault="002657F9" w:rsidP="00885795">
      <w:pPr>
        <w:pStyle w:val="BodyText"/>
        <w:rPr>
          <w:rFonts w:ascii="Calibri" w:hAnsi="Calibri"/>
          <w:b/>
          <w:caps/>
          <w:color w:val="003263" w:themeColor="text2"/>
          <w:spacing w:val="0"/>
          <w:sz w:val="24"/>
          <w:szCs w:val="21"/>
        </w:rPr>
      </w:pPr>
    </w:p>
    <w:tbl>
      <w:tblPr>
        <w:tblStyle w:val="TableGrid"/>
        <w:tblW w:w="0" w:type="auto"/>
        <w:tblLook w:val="04A0" w:firstRow="1" w:lastRow="0" w:firstColumn="1" w:lastColumn="0" w:noHBand="0" w:noVBand="1"/>
      </w:tblPr>
      <w:tblGrid>
        <w:gridCol w:w="2345"/>
        <w:gridCol w:w="7974"/>
      </w:tblGrid>
      <w:tr w:rsidR="00A4326A" w:rsidRPr="00694F7B" w14:paraId="4A431C9F" w14:textId="77777777" w:rsidTr="00551BE8">
        <w:trPr>
          <w:cnfStyle w:val="100000000000" w:firstRow="1" w:lastRow="0" w:firstColumn="0" w:lastColumn="0" w:oddVBand="0" w:evenVBand="0" w:oddHBand="0" w:evenHBand="0" w:firstRowFirstColumn="0" w:firstRowLastColumn="0" w:lastRowFirstColumn="0" w:lastRowLastColumn="0"/>
        </w:trPr>
        <w:tc>
          <w:tcPr>
            <w:tcW w:w="2345" w:type="dxa"/>
          </w:tcPr>
          <w:p w14:paraId="4B72ABDD" w14:textId="77777777" w:rsidR="00A4326A" w:rsidRDefault="00A4326A" w:rsidP="00551BE8">
            <w:pPr>
              <w:spacing w:before="120" w:after="120"/>
            </w:pPr>
            <w:r>
              <w:lastRenderedPageBreak/>
              <w:t xml:space="preserve">Key Population group </w:t>
            </w:r>
          </w:p>
        </w:tc>
        <w:tc>
          <w:tcPr>
            <w:tcW w:w="7974" w:type="dxa"/>
          </w:tcPr>
          <w:p w14:paraId="0938272A" w14:textId="1CC2DE4A" w:rsidR="00A4326A" w:rsidRPr="00694F7B" w:rsidRDefault="00A4326A" w:rsidP="00551BE8">
            <w:pPr>
              <w:rPr>
                <w:b w:val="0"/>
                <w:bCs/>
              </w:rPr>
            </w:pPr>
            <w:r w:rsidRPr="00694F7B">
              <w:rPr>
                <w:bCs/>
              </w:rPr>
              <w:t xml:space="preserve">People with </w:t>
            </w:r>
            <w:r w:rsidR="00937D1B">
              <w:rPr>
                <w:bCs/>
              </w:rPr>
              <w:t>d</w:t>
            </w:r>
            <w:r w:rsidRPr="00694F7B">
              <w:rPr>
                <w:bCs/>
              </w:rPr>
              <w:t>isability</w:t>
            </w:r>
          </w:p>
        </w:tc>
      </w:tr>
      <w:tr w:rsidR="00A4326A" w14:paraId="559F4828" w14:textId="77777777" w:rsidTr="00551BE8">
        <w:tc>
          <w:tcPr>
            <w:tcW w:w="2345" w:type="dxa"/>
          </w:tcPr>
          <w:p w14:paraId="0BADD99B" w14:textId="77777777" w:rsidR="00A4326A" w:rsidRDefault="00A4326A" w:rsidP="00551BE8">
            <w:pPr>
              <w:spacing w:before="120" w:after="120"/>
            </w:pPr>
            <w:r>
              <w:t xml:space="preserve">Facts and Stats – Geelong population </w:t>
            </w:r>
          </w:p>
        </w:tc>
        <w:tc>
          <w:tcPr>
            <w:tcW w:w="7974" w:type="dxa"/>
          </w:tcPr>
          <w:p w14:paraId="36E118CA" w14:textId="3FCF7531" w:rsidR="00A4326A" w:rsidRDefault="00A4326A" w:rsidP="00551BE8">
            <w:r>
              <w:t>The reported need for assistance due to a severe or profound disability is higher for Greater Geelong females (6.3%) than males (5.7%)</w:t>
            </w:r>
            <w:r w:rsidR="00937D1B">
              <w:t xml:space="preserve">. </w:t>
            </w:r>
            <w:r>
              <w:t>The need for assistance increases with increasing age</w:t>
            </w:r>
            <w:r w:rsidR="00551BE8">
              <w:t>.</w:t>
            </w:r>
          </w:p>
          <w:p w14:paraId="0C0FEB6E" w14:textId="35E6F9D0" w:rsidR="00A4326A" w:rsidRDefault="00A4326A" w:rsidP="00551BE8">
            <w:pPr>
              <w:spacing w:before="120" w:after="120"/>
            </w:pPr>
            <w:r>
              <w:rPr>
                <w:noProof/>
              </w:rPr>
              <w:drawing>
                <wp:inline distT="0" distB="0" distL="0" distR="0" wp14:anchorId="790A7ED2" wp14:editId="22B02B76">
                  <wp:extent cx="4629150" cy="4171950"/>
                  <wp:effectExtent l="0" t="0" r="0" b="0"/>
                  <wp:docPr id="15" name="Chart 15">
                    <a:extLst xmlns:a="http://schemas.openxmlformats.org/drawingml/2006/main">
                      <a:ext uri="{FF2B5EF4-FFF2-40B4-BE49-F238E27FC236}">
                        <a16:creationId xmlns:a16="http://schemas.microsoft.com/office/drawing/2014/main" id="{6BA4FB5F-57E1-48D6-A5FB-AA742D05BCA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14:paraId="59C780A6" w14:textId="77777777" w:rsidR="00A4326A" w:rsidRDefault="00A4326A" w:rsidP="00551BE8">
            <w:pPr>
              <w:spacing w:before="120" w:after="120"/>
            </w:pPr>
          </w:p>
        </w:tc>
      </w:tr>
      <w:tr w:rsidR="00A4326A" w14:paraId="3E54FBE8" w14:textId="77777777" w:rsidTr="00551BE8">
        <w:tc>
          <w:tcPr>
            <w:tcW w:w="2345" w:type="dxa"/>
          </w:tcPr>
          <w:p w14:paraId="5A9FF6EE" w14:textId="61E69302" w:rsidR="00A4326A" w:rsidRDefault="00A4326A" w:rsidP="00551BE8">
            <w:r>
              <w:t xml:space="preserve">Why a focus on people with a disability? </w:t>
            </w:r>
          </w:p>
          <w:p w14:paraId="45D0DE7B" w14:textId="77777777" w:rsidR="00A4326A" w:rsidRDefault="00A4326A" w:rsidP="00551BE8">
            <w:pPr>
              <w:spacing w:before="120" w:after="120"/>
            </w:pPr>
          </w:p>
        </w:tc>
        <w:tc>
          <w:tcPr>
            <w:tcW w:w="7974" w:type="dxa"/>
          </w:tcPr>
          <w:p w14:paraId="78F3DC3D" w14:textId="150F5687" w:rsidR="00A4326A" w:rsidRDefault="007039B9" w:rsidP="00551BE8">
            <w:bookmarkStart w:id="104" w:name="_Hlk84310306"/>
            <w:r w:rsidRPr="002A742F">
              <w:t>We value including an individual’s unique experience and understanding of their disability to create opportunities for access</w:t>
            </w:r>
            <w:r>
              <w:t xml:space="preserve"> and equal participation. </w:t>
            </w:r>
            <w:r w:rsidR="00937D1B">
              <w:t>We</w:t>
            </w:r>
            <w:r w:rsidR="00A4326A" w:rsidRPr="002A742F">
              <w:t xml:space="preserve"> </w:t>
            </w:r>
            <w:r w:rsidR="00A4326A">
              <w:t>recognise the need to reduce barriers for people with disability</w:t>
            </w:r>
            <w:r w:rsidR="00BE0C11">
              <w:t>.  These maybe</w:t>
            </w:r>
            <w:r w:rsidR="00A4326A">
              <w:t xml:space="preserve"> created by structures, attitudes, and practices </w:t>
            </w:r>
            <w:r w:rsidR="00BE0C11">
              <w:t xml:space="preserve">and </w:t>
            </w:r>
            <w:r w:rsidR="00A4326A">
              <w:t>limit opportunities for community members to fully participate.</w:t>
            </w:r>
            <w:r w:rsidR="006129CC">
              <w:t xml:space="preserve"> In addition, we recognise that built, social and policy environments can inhibit full participation. </w:t>
            </w:r>
            <w:r w:rsidR="00937D1B">
              <w:t>We are</w:t>
            </w:r>
            <w:r w:rsidR="00A4326A" w:rsidRPr="002A742F">
              <w:t xml:space="preserve"> committed to supporting and improving access </w:t>
            </w:r>
            <w:r w:rsidR="00A4326A">
              <w:t xml:space="preserve">and choice </w:t>
            </w:r>
            <w:r w:rsidR="00A4326A" w:rsidRPr="002A742F">
              <w:t xml:space="preserve">for people with a disability. </w:t>
            </w:r>
            <w:bookmarkEnd w:id="104"/>
          </w:p>
        </w:tc>
      </w:tr>
      <w:tr w:rsidR="00A4326A" w14:paraId="21FB05A8" w14:textId="77777777" w:rsidTr="00551BE8">
        <w:tc>
          <w:tcPr>
            <w:tcW w:w="2345" w:type="dxa"/>
          </w:tcPr>
          <w:p w14:paraId="5D50D4E9" w14:textId="77777777" w:rsidR="00A4326A" w:rsidRDefault="00A4326A" w:rsidP="00551BE8">
            <w:pPr>
              <w:spacing w:before="120" w:after="120"/>
            </w:pPr>
            <w:r>
              <w:t xml:space="preserve">Want to know more? </w:t>
            </w:r>
          </w:p>
        </w:tc>
        <w:tc>
          <w:tcPr>
            <w:tcW w:w="7974" w:type="dxa"/>
          </w:tcPr>
          <w:p w14:paraId="66EAFE96" w14:textId="1AD97D4D" w:rsidR="00A4326A" w:rsidRDefault="00A4326A" w:rsidP="00A4326A">
            <w:r>
              <w:t xml:space="preserve">List of </w:t>
            </w:r>
            <w:r w:rsidR="00692A6B" w:rsidRPr="00692A6B">
              <w:t>City of Greater Geelong</w:t>
            </w:r>
            <w:r>
              <w:t xml:space="preserve"> resources and policies that support this objective:</w:t>
            </w:r>
            <w:r>
              <w:br/>
            </w:r>
            <w:r>
              <w:rPr>
                <w:b/>
                <w:bCs/>
              </w:rPr>
              <w:br/>
            </w:r>
            <w:hyperlink r:id="rId88" w:history="1">
              <w:r w:rsidRPr="00937D1B">
                <w:rPr>
                  <w:rStyle w:val="Hyperlink"/>
                  <w:i/>
                  <w:iCs/>
                </w:rPr>
                <w:t>Our Community Plan 2021- 2025</w:t>
              </w:r>
            </w:hyperlink>
            <w:r w:rsidRPr="00937D1B">
              <w:rPr>
                <w:b/>
                <w:bCs/>
                <w:i/>
                <w:iCs/>
              </w:rPr>
              <w:br/>
            </w:r>
            <w:hyperlink r:id="rId89" w:history="1">
              <w:r w:rsidRPr="00937D1B">
                <w:rPr>
                  <w:rStyle w:val="Hyperlink"/>
                  <w:i/>
                  <w:iCs/>
                </w:rPr>
                <w:t>Access and Inclusion Plan 2018-2022</w:t>
              </w:r>
            </w:hyperlink>
          </w:p>
          <w:p w14:paraId="6035A44C" w14:textId="77777777" w:rsidR="00A4326A" w:rsidRPr="00123C86" w:rsidRDefault="00A4326A" w:rsidP="00A4326A">
            <w:pPr>
              <w:rPr>
                <w:rStyle w:val="Hyperlink"/>
              </w:rPr>
            </w:pPr>
            <w:r>
              <w:fldChar w:fldCharType="begin"/>
            </w:r>
            <w:r>
              <w:instrText xml:space="preserve"> HYPERLINK "https://geelongaustralia.com.au/accessibility/article/item/8ce2b032d21b09c.aspx" </w:instrText>
            </w:r>
            <w:r>
              <w:fldChar w:fldCharType="separate"/>
            </w:r>
            <w:r w:rsidRPr="00123C86">
              <w:rPr>
                <w:rStyle w:val="Hyperlink"/>
              </w:rPr>
              <w:t>Wheelchair Accessible Taxis</w:t>
            </w:r>
          </w:p>
          <w:p w14:paraId="0BDB7E13" w14:textId="4E874454" w:rsidR="00A4326A" w:rsidRDefault="00A4326A" w:rsidP="00A4326A">
            <w:r>
              <w:fldChar w:fldCharType="end"/>
            </w:r>
            <w:hyperlink r:id="rId90" w:history="1">
              <w:r w:rsidRPr="00123C86">
                <w:rPr>
                  <w:rStyle w:val="Hyperlink"/>
                </w:rPr>
                <w:t>Geelong Awards for People with a Disability</w:t>
              </w:r>
            </w:hyperlink>
          </w:p>
          <w:p w14:paraId="7E80523A" w14:textId="77777777" w:rsidR="00A4326A" w:rsidRDefault="00FD0524" w:rsidP="00A4326A">
            <w:hyperlink r:id="rId91" w:history="1">
              <w:r w:rsidR="00A4326A" w:rsidRPr="00123C86">
                <w:rPr>
                  <w:rStyle w:val="Hyperlink"/>
                </w:rPr>
                <w:t>Disabled Parking Permits</w:t>
              </w:r>
            </w:hyperlink>
          </w:p>
          <w:p w14:paraId="1BDF652C" w14:textId="77777777" w:rsidR="00A4326A" w:rsidRDefault="00A4326A" w:rsidP="00A4326A"/>
          <w:p w14:paraId="67577A48" w14:textId="79532EE8" w:rsidR="00A4326A" w:rsidRDefault="00A4326A" w:rsidP="00A4326A">
            <w:r>
              <w:t>Contact:</w:t>
            </w:r>
            <w:r w:rsidR="00551BE8">
              <w:br/>
            </w:r>
            <w:r>
              <w:t>Community Development Project Officer, Connected Communities</w:t>
            </w:r>
            <w:r w:rsidR="00551BE8">
              <w:br/>
            </w:r>
            <w:r w:rsidR="00D40624">
              <w:t xml:space="preserve">Email: </w:t>
            </w:r>
            <w:hyperlink r:id="rId92" w:history="1">
              <w:r w:rsidR="00D40624" w:rsidRPr="000E7D4A">
                <w:rPr>
                  <w:rStyle w:val="Hyperlink"/>
                </w:rPr>
                <w:t>SMuratti@geelongcity.vic.gov.au</w:t>
              </w:r>
            </w:hyperlink>
          </w:p>
        </w:tc>
      </w:tr>
    </w:tbl>
    <w:p w14:paraId="01A16329" w14:textId="77777777" w:rsidR="00A4326A" w:rsidRDefault="00A4326A" w:rsidP="00885795">
      <w:pPr>
        <w:pStyle w:val="BodyText"/>
        <w:rPr>
          <w:rFonts w:ascii="Calibri" w:hAnsi="Calibri"/>
          <w:b/>
          <w:caps/>
          <w:color w:val="003263" w:themeColor="text2"/>
          <w:spacing w:val="0"/>
          <w:sz w:val="24"/>
          <w:szCs w:val="21"/>
        </w:rPr>
      </w:pPr>
    </w:p>
    <w:tbl>
      <w:tblPr>
        <w:tblStyle w:val="TableGrid"/>
        <w:tblW w:w="0" w:type="auto"/>
        <w:tblLook w:val="04A0" w:firstRow="1" w:lastRow="0" w:firstColumn="1" w:lastColumn="0" w:noHBand="0" w:noVBand="1"/>
      </w:tblPr>
      <w:tblGrid>
        <w:gridCol w:w="2345"/>
        <w:gridCol w:w="7974"/>
      </w:tblGrid>
      <w:tr w:rsidR="00A4326A" w:rsidRPr="00694F7B" w14:paraId="42F03936" w14:textId="77777777" w:rsidTr="00551BE8">
        <w:trPr>
          <w:cnfStyle w:val="100000000000" w:firstRow="1" w:lastRow="0" w:firstColumn="0" w:lastColumn="0" w:oddVBand="0" w:evenVBand="0" w:oddHBand="0" w:evenHBand="0" w:firstRowFirstColumn="0" w:firstRowLastColumn="0" w:lastRowFirstColumn="0" w:lastRowLastColumn="0"/>
        </w:trPr>
        <w:tc>
          <w:tcPr>
            <w:tcW w:w="2345" w:type="dxa"/>
          </w:tcPr>
          <w:p w14:paraId="2765C6FB" w14:textId="77777777" w:rsidR="00A4326A" w:rsidRDefault="00A4326A" w:rsidP="00551BE8">
            <w:pPr>
              <w:spacing w:before="120" w:after="120"/>
            </w:pPr>
            <w:r>
              <w:lastRenderedPageBreak/>
              <w:t xml:space="preserve">Key Population group </w:t>
            </w:r>
          </w:p>
        </w:tc>
        <w:tc>
          <w:tcPr>
            <w:tcW w:w="7974" w:type="dxa"/>
          </w:tcPr>
          <w:p w14:paraId="068F4FAC" w14:textId="3E25F302" w:rsidR="00A4326A" w:rsidRPr="00694F7B" w:rsidRDefault="00A4326A" w:rsidP="00551BE8">
            <w:pPr>
              <w:rPr>
                <w:b w:val="0"/>
                <w:bCs/>
              </w:rPr>
            </w:pPr>
            <w:r>
              <w:rPr>
                <w:bCs/>
              </w:rPr>
              <w:t>Women</w:t>
            </w:r>
          </w:p>
        </w:tc>
      </w:tr>
      <w:tr w:rsidR="00A4326A" w14:paraId="661FE743" w14:textId="77777777" w:rsidTr="00551BE8">
        <w:tc>
          <w:tcPr>
            <w:tcW w:w="2345" w:type="dxa"/>
          </w:tcPr>
          <w:p w14:paraId="14CFA5E6" w14:textId="77777777" w:rsidR="00A4326A" w:rsidRDefault="00A4326A" w:rsidP="00551BE8">
            <w:pPr>
              <w:spacing w:before="120" w:after="120"/>
            </w:pPr>
            <w:r>
              <w:t xml:space="preserve">Facts and Stats – Geelong population </w:t>
            </w:r>
          </w:p>
        </w:tc>
        <w:tc>
          <w:tcPr>
            <w:tcW w:w="7974" w:type="dxa"/>
          </w:tcPr>
          <w:p w14:paraId="445403BB" w14:textId="2ED95D02" w:rsidR="00A4326A" w:rsidRDefault="00A4326A" w:rsidP="00551BE8">
            <w:r>
              <w:t>In 2019, the victim reports of family violence incidents are higher for women than men in Greater Geelong (121.58 and 38.73 per 10,000 people, respectively) and Victoria (115.6 and 38.1 per 10,000 people, respectively) (Victorian Women’s Health Atlas 2019).</w:t>
            </w:r>
          </w:p>
        </w:tc>
      </w:tr>
      <w:tr w:rsidR="00A4326A" w14:paraId="4C6E0AC8" w14:textId="77777777" w:rsidTr="00551BE8">
        <w:tc>
          <w:tcPr>
            <w:tcW w:w="2345" w:type="dxa"/>
          </w:tcPr>
          <w:p w14:paraId="70F7D65F" w14:textId="1A0A6658" w:rsidR="00A4326A" w:rsidRDefault="00A4326A" w:rsidP="00551BE8">
            <w:r>
              <w:t xml:space="preserve">Why a focus on </w:t>
            </w:r>
            <w:r w:rsidR="007D172B">
              <w:t>women?</w:t>
            </w:r>
            <w:r>
              <w:t xml:space="preserve"> </w:t>
            </w:r>
          </w:p>
          <w:p w14:paraId="6EE7DCF7" w14:textId="77777777" w:rsidR="00A4326A" w:rsidRDefault="00A4326A" w:rsidP="00551BE8">
            <w:pPr>
              <w:spacing w:before="120" w:after="120"/>
            </w:pPr>
          </w:p>
        </w:tc>
        <w:tc>
          <w:tcPr>
            <w:tcW w:w="7974" w:type="dxa"/>
          </w:tcPr>
          <w:p w14:paraId="337C1492" w14:textId="464BFACE" w:rsidR="00A4326A" w:rsidRPr="00477534" w:rsidRDefault="00AE5596" w:rsidP="00AE5596">
            <w:pPr>
              <w:pStyle w:val="BodyText"/>
              <w:rPr>
                <w:rFonts w:cstheme="minorHAnsi"/>
                <w:shd w:val="clear" w:color="auto" w:fill="FFFFFF"/>
              </w:rPr>
            </w:pPr>
            <w:r w:rsidRPr="00477534">
              <w:rPr>
                <w:shd w:val="clear" w:color="auto" w:fill="FFFFFF"/>
              </w:rPr>
              <w:t>We recognise the power imbalances that exist for different genders, and the impact that this inequity can have on the safety, health and wellbeing, and economic life of women and gender diverse people.</w:t>
            </w:r>
            <w:r w:rsidR="005442E7" w:rsidRPr="00477534">
              <w:rPr>
                <w:shd w:val="clear" w:color="auto" w:fill="FFFFFF"/>
              </w:rPr>
              <w:t xml:space="preserve"> </w:t>
            </w:r>
            <w:r w:rsidR="00A4326A" w:rsidRPr="00477534">
              <w:rPr>
                <w:rFonts w:cstheme="minorHAnsi"/>
                <w:shd w:val="clear" w:color="auto" w:fill="FFFFFF"/>
              </w:rPr>
              <w:t>It is evident that gender equality is crucial to ending violence against women and children.</w:t>
            </w:r>
          </w:p>
          <w:p w14:paraId="0DA6DCCF" w14:textId="36BE547C" w:rsidR="00A4326A" w:rsidRPr="00477534" w:rsidRDefault="00937D1B" w:rsidP="00551BE8">
            <w:pPr>
              <w:rPr>
                <w:rFonts w:cstheme="minorHAnsi"/>
                <w:shd w:val="clear" w:color="auto" w:fill="FFFFFF"/>
              </w:rPr>
            </w:pPr>
            <w:r w:rsidRPr="00477534">
              <w:rPr>
                <w:rFonts w:cstheme="minorHAnsi"/>
                <w:shd w:val="clear" w:color="auto" w:fill="FFFFFF"/>
              </w:rPr>
              <w:t>We have collected qualitative data that illustrates the</w:t>
            </w:r>
            <w:r w:rsidR="00A4326A" w:rsidRPr="00477534">
              <w:rPr>
                <w:rFonts w:cstheme="minorHAnsi"/>
                <w:shd w:val="clear" w:color="auto" w:fill="FFFFFF"/>
              </w:rPr>
              <w:t xml:space="preserve"> wide and complex range of impacts on women and gender diverse people</w:t>
            </w:r>
            <w:r w:rsidR="00264174" w:rsidRPr="00477534">
              <w:rPr>
                <w:rFonts w:cstheme="minorHAnsi"/>
                <w:shd w:val="clear" w:color="auto" w:fill="FFFFFF"/>
              </w:rPr>
              <w:t xml:space="preserve"> caused by the COVID-19 pandemic, </w:t>
            </w:r>
            <w:r w:rsidR="00A4326A" w:rsidRPr="00477534">
              <w:rPr>
                <w:rFonts w:cstheme="minorHAnsi"/>
                <w:shd w:val="clear" w:color="auto" w:fill="FFFFFF"/>
              </w:rPr>
              <w:t>including how gender stereotypes and gendered roles were exacerbated. Negative experiences were heightened when there was more than one pre-existing challenge, such as lack of affordable housing, family violence, mental illness, disability, limited English language or limited mobility.</w:t>
            </w:r>
          </w:p>
          <w:p w14:paraId="557198E9" w14:textId="77777777" w:rsidR="00A4326A" w:rsidRPr="00477534" w:rsidRDefault="00A4326A" w:rsidP="00551BE8">
            <w:pPr>
              <w:pStyle w:val="NormalWeb"/>
              <w:shd w:val="clear" w:color="auto" w:fill="FFFFFF"/>
              <w:spacing w:before="40" w:beforeAutospacing="0" w:after="80" w:afterAutospacing="0" w:line="270" w:lineRule="atLeast"/>
              <w:rPr>
                <w:rFonts w:asciiTheme="minorHAnsi" w:hAnsiTheme="minorHAnsi" w:cstheme="minorHAnsi"/>
                <w:sz w:val="18"/>
                <w:szCs w:val="18"/>
              </w:rPr>
            </w:pPr>
            <w:r w:rsidRPr="00477534">
              <w:rPr>
                <w:rFonts w:asciiTheme="minorHAnsi" w:hAnsiTheme="minorHAnsi" w:cstheme="minorHAnsi"/>
                <w:sz w:val="18"/>
                <w:szCs w:val="18"/>
              </w:rPr>
              <w:t xml:space="preserve">Gender equity is a governance, </w:t>
            </w:r>
            <w:proofErr w:type="gramStart"/>
            <w:r w:rsidRPr="00477534">
              <w:rPr>
                <w:rFonts w:asciiTheme="minorHAnsi" w:hAnsiTheme="minorHAnsi" w:cstheme="minorHAnsi"/>
                <w:sz w:val="18"/>
                <w:szCs w:val="18"/>
              </w:rPr>
              <w:t>community</w:t>
            </w:r>
            <w:proofErr w:type="gramEnd"/>
            <w:r w:rsidRPr="00477534">
              <w:rPr>
                <w:rFonts w:asciiTheme="minorHAnsi" w:hAnsiTheme="minorHAnsi" w:cstheme="minorHAnsi"/>
                <w:sz w:val="18"/>
                <w:szCs w:val="18"/>
              </w:rPr>
              <w:t xml:space="preserve"> and organisational issue. To achieve authentic gender equity, we must eliminate barriers and acknowledge and celebrate the crucial role that women and girls play in our economy and our community, and the importance of working together to create an equitable future for all.</w:t>
            </w:r>
          </w:p>
          <w:p w14:paraId="5014E3A5" w14:textId="5D7EA57E" w:rsidR="00A4326A" w:rsidRPr="00477534" w:rsidRDefault="00A4326A" w:rsidP="00551BE8">
            <w:r w:rsidRPr="00477534">
              <w:rPr>
                <w:rFonts w:cstheme="minorHAnsi"/>
                <w:szCs w:val="18"/>
              </w:rPr>
              <w:t xml:space="preserve">As of 31 March 2021, </w:t>
            </w:r>
            <w:r w:rsidR="00264174" w:rsidRPr="00477534">
              <w:rPr>
                <w:rFonts w:cstheme="minorHAnsi"/>
                <w:szCs w:val="18"/>
              </w:rPr>
              <w:t>we</w:t>
            </w:r>
            <w:r w:rsidR="00C262B0" w:rsidRPr="00477534">
              <w:rPr>
                <w:rFonts w:cstheme="minorHAnsi"/>
                <w:szCs w:val="18"/>
              </w:rPr>
              <w:t xml:space="preserve"> </w:t>
            </w:r>
            <w:r w:rsidR="007039B9" w:rsidRPr="00477534">
              <w:rPr>
                <w:rFonts w:cstheme="minorHAnsi"/>
                <w:szCs w:val="18"/>
              </w:rPr>
              <w:t>are</w:t>
            </w:r>
            <w:r w:rsidR="00C262B0" w:rsidRPr="00477534">
              <w:rPr>
                <w:rFonts w:cstheme="minorHAnsi"/>
                <w:szCs w:val="18"/>
              </w:rPr>
              <w:t xml:space="preserve"> </w:t>
            </w:r>
            <w:r w:rsidRPr="00477534">
              <w:rPr>
                <w:rFonts w:cstheme="minorHAnsi"/>
                <w:szCs w:val="18"/>
              </w:rPr>
              <w:t>oblig</w:t>
            </w:r>
            <w:r w:rsidR="00AE5596" w:rsidRPr="00477534">
              <w:rPr>
                <w:rFonts w:cstheme="minorHAnsi"/>
                <w:szCs w:val="18"/>
              </w:rPr>
              <w:t>at</w:t>
            </w:r>
            <w:r w:rsidRPr="00477534">
              <w:rPr>
                <w:rFonts w:cstheme="minorHAnsi"/>
                <w:szCs w:val="18"/>
              </w:rPr>
              <w:t xml:space="preserve">ed under the </w:t>
            </w:r>
            <w:r w:rsidR="00264174" w:rsidRPr="00477534">
              <w:rPr>
                <w:rFonts w:cstheme="minorHAnsi"/>
                <w:szCs w:val="18"/>
              </w:rPr>
              <w:t>s</w:t>
            </w:r>
            <w:r w:rsidRPr="00477534">
              <w:rPr>
                <w:rFonts w:cstheme="minorHAnsi"/>
                <w:szCs w:val="18"/>
              </w:rPr>
              <w:t xml:space="preserve">tate </w:t>
            </w:r>
            <w:r w:rsidR="00264174" w:rsidRPr="00477534">
              <w:rPr>
                <w:rFonts w:cstheme="minorHAnsi"/>
                <w:szCs w:val="18"/>
              </w:rPr>
              <w:t>g</w:t>
            </w:r>
            <w:r w:rsidRPr="00477534">
              <w:rPr>
                <w:rFonts w:cstheme="minorHAnsi"/>
                <w:szCs w:val="18"/>
              </w:rPr>
              <w:t>overnment</w:t>
            </w:r>
            <w:r w:rsidR="00C262B0" w:rsidRPr="00477534">
              <w:rPr>
                <w:rFonts w:cstheme="minorHAnsi"/>
                <w:szCs w:val="18"/>
              </w:rPr>
              <w:t xml:space="preserve"> </w:t>
            </w:r>
            <w:hyperlink r:id="rId93" w:history="1">
              <w:r w:rsidRPr="00477534">
                <w:rPr>
                  <w:rStyle w:val="Hyperlink"/>
                  <w:rFonts w:cstheme="minorHAnsi"/>
                  <w:color w:val="auto"/>
                  <w:szCs w:val="18"/>
                </w:rPr>
                <w:t>Gender Equality Act</w:t>
              </w:r>
            </w:hyperlink>
            <w:r w:rsidR="00264174" w:rsidRPr="00477534">
              <w:rPr>
                <w:rStyle w:val="Hyperlink"/>
                <w:rFonts w:cstheme="minorHAnsi"/>
                <w:color w:val="auto"/>
                <w:szCs w:val="18"/>
              </w:rPr>
              <w:t xml:space="preserve"> </w:t>
            </w:r>
            <w:r w:rsidR="00264174" w:rsidRPr="00477534">
              <w:rPr>
                <w:rStyle w:val="Hyperlink"/>
                <w:color w:val="auto"/>
              </w:rPr>
              <w:t>2020</w:t>
            </w:r>
            <w:r w:rsidR="00C262B0" w:rsidRPr="00477534">
              <w:rPr>
                <w:rStyle w:val="Hyperlink"/>
                <w:color w:val="auto"/>
              </w:rPr>
              <w:t xml:space="preserve"> </w:t>
            </w:r>
            <w:r w:rsidRPr="00477534">
              <w:rPr>
                <w:rFonts w:cstheme="minorHAnsi"/>
                <w:szCs w:val="18"/>
              </w:rPr>
              <w:t xml:space="preserve">to ensure that gender equity is </w:t>
            </w:r>
            <w:r w:rsidR="00AE5596" w:rsidRPr="00477534">
              <w:rPr>
                <w:rFonts w:cstheme="minorHAnsi"/>
                <w:szCs w:val="18"/>
              </w:rPr>
              <w:t>embedded in all</w:t>
            </w:r>
            <w:r w:rsidRPr="00477534">
              <w:rPr>
                <w:rFonts w:cstheme="minorHAnsi"/>
                <w:szCs w:val="18"/>
              </w:rPr>
              <w:t xml:space="preserve"> policies, processes and services</w:t>
            </w:r>
            <w:r w:rsidR="00AE5596" w:rsidRPr="00477534">
              <w:rPr>
                <w:rFonts w:cstheme="minorHAnsi"/>
                <w:szCs w:val="18"/>
              </w:rPr>
              <w:t>,</w:t>
            </w:r>
            <w:r w:rsidRPr="00477534">
              <w:rPr>
                <w:rFonts w:cstheme="minorHAnsi"/>
                <w:szCs w:val="18"/>
              </w:rPr>
              <w:t xml:space="preserve"> enabling an</w:t>
            </w:r>
            <w:r w:rsidR="007D172B" w:rsidRPr="00477534">
              <w:rPr>
                <w:rFonts w:cstheme="minorHAnsi"/>
                <w:szCs w:val="18"/>
              </w:rPr>
              <w:t xml:space="preserve"> intersectional approach to the way the organisation does business.</w:t>
            </w:r>
          </w:p>
        </w:tc>
      </w:tr>
      <w:tr w:rsidR="00A4326A" w14:paraId="06BAA181" w14:textId="77777777" w:rsidTr="00551BE8">
        <w:tc>
          <w:tcPr>
            <w:tcW w:w="2345" w:type="dxa"/>
          </w:tcPr>
          <w:p w14:paraId="34A06C54" w14:textId="77777777" w:rsidR="00A4326A" w:rsidRDefault="00A4326A" w:rsidP="00551BE8">
            <w:pPr>
              <w:spacing w:before="120" w:after="120"/>
            </w:pPr>
            <w:r>
              <w:t xml:space="preserve">Want to know more? </w:t>
            </w:r>
          </w:p>
        </w:tc>
        <w:tc>
          <w:tcPr>
            <w:tcW w:w="7974" w:type="dxa"/>
          </w:tcPr>
          <w:p w14:paraId="4B9E5F1C" w14:textId="69E89E1B" w:rsidR="007D172B" w:rsidRPr="00477534" w:rsidRDefault="00FD0524" w:rsidP="007D172B">
            <w:pPr>
              <w:rPr>
                <w:rFonts w:cstheme="minorHAnsi"/>
                <w:i/>
                <w:iCs/>
              </w:rPr>
            </w:pPr>
            <w:hyperlink r:id="rId94" w:history="1">
              <w:r w:rsidR="007D172B" w:rsidRPr="00477534">
                <w:rPr>
                  <w:rStyle w:val="Hyperlink"/>
                  <w:rFonts w:cstheme="minorHAnsi"/>
                  <w:i/>
                  <w:iCs/>
                  <w:color w:val="auto"/>
                  <w:shd w:val="clear" w:color="auto" w:fill="FFFFFF"/>
                </w:rPr>
                <w:t>Ba-</w:t>
              </w:r>
              <w:proofErr w:type="spellStart"/>
              <w:r w:rsidR="007D172B" w:rsidRPr="00477534">
                <w:rPr>
                  <w:rStyle w:val="Hyperlink"/>
                  <w:rFonts w:cstheme="minorHAnsi"/>
                  <w:i/>
                  <w:iCs/>
                  <w:color w:val="auto"/>
                  <w:shd w:val="clear" w:color="auto" w:fill="FFFFFF"/>
                </w:rPr>
                <w:t>gurrk</w:t>
              </w:r>
              <w:proofErr w:type="spellEnd"/>
              <w:r w:rsidR="007D172B" w:rsidRPr="00477534">
                <w:rPr>
                  <w:rStyle w:val="Hyperlink"/>
                  <w:rFonts w:cstheme="minorHAnsi"/>
                  <w:i/>
                  <w:iCs/>
                  <w:color w:val="auto"/>
                  <w:shd w:val="clear" w:color="auto" w:fill="FFFFFF"/>
                </w:rPr>
                <w:t>: A Gender Equity Framework for the City of Greater Geelong</w:t>
              </w:r>
            </w:hyperlink>
          </w:p>
          <w:p w14:paraId="26202524" w14:textId="4C91F6EF" w:rsidR="007D172B" w:rsidRPr="00477534" w:rsidRDefault="00FD0524" w:rsidP="007D172B">
            <w:hyperlink r:id="rId95" w:history="1">
              <w:r w:rsidR="007D172B" w:rsidRPr="00477534">
                <w:rPr>
                  <w:rStyle w:val="Hyperlink"/>
                  <w:color w:val="auto"/>
                </w:rPr>
                <w:t>Women in Community Life Advisory Committee</w:t>
              </w:r>
            </w:hyperlink>
            <w:r w:rsidR="007D172B" w:rsidRPr="00477534">
              <w:t xml:space="preserve"> </w:t>
            </w:r>
          </w:p>
          <w:p w14:paraId="3A3D9D7C" w14:textId="77777777" w:rsidR="007D172B" w:rsidRPr="00477534" w:rsidRDefault="00FD0524" w:rsidP="007D172B">
            <w:pPr>
              <w:rPr>
                <w:rFonts w:cstheme="minorHAnsi"/>
                <w:i/>
                <w:iCs/>
                <w:shd w:val="clear" w:color="auto" w:fill="FFFFFF"/>
              </w:rPr>
            </w:pPr>
            <w:hyperlink r:id="rId96" w:history="1">
              <w:r w:rsidR="007D172B" w:rsidRPr="00477534">
                <w:rPr>
                  <w:rStyle w:val="Hyperlink"/>
                  <w:rFonts w:cstheme="minorHAnsi"/>
                  <w:i/>
                  <w:iCs/>
                  <w:color w:val="auto"/>
                  <w:shd w:val="clear" w:color="auto" w:fill="FFFFFF"/>
                </w:rPr>
                <w:t>Gender COVID-19 Impact Analysis Report and action plan</w:t>
              </w:r>
            </w:hyperlink>
          </w:p>
          <w:p w14:paraId="7ACF6A47" w14:textId="16BB11F5" w:rsidR="007D172B" w:rsidRPr="00477534" w:rsidRDefault="00FD0524" w:rsidP="007D172B">
            <w:pPr>
              <w:rPr>
                <w:rFonts w:cstheme="minorHAnsi"/>
              </w:rPr>
            </w:pPr>
            <w:hyperlink r:id="rId97" w:history="1">
              <w:r w:rsidR="007D172B" w:rsidRPr="00477534">
                <w:rPr>
                  <w:rStyle w:val="Hyperlink"/>
                  <w:rFonts w:cstheme="minorHAnsi"/>
                  <w:color w:val="auto"/>
                </w:rPr>
                <w:t>Geelong Australia Family Violence, Gender and Culturally diverse support services.  Gender information and resources</w:t>
              </w:r>
            </w:hyperlink>
            <w:r w:rsidR="007D172B" w:rsidRPr="00477534">
              <w:rPr>
                <w:rFonts w:cstheme="minorHAnsi"/>
              </w:rPr>
              <w:t xml:space="preserve"> </w:t>
            </w:r>
          </w:p>
          <w:p w14:paraId="1AC985EF" w14:textId="21ACA365" w:rsidR="007D172B" w:rsidRPr="00477534" w:rsidRDefault="00FD0524" w:rsidP="007D172B">
            <w:hyperlink r:id="rId98" w:history="1">
              <w:r w:rsidR="007D172B" w:rsidRPr="00477534">
                <w:rPr>
                  <w:rStyle w:val="Hyperlink"/>
                  <w:color w:val="auto"/>
                </w:rPr>
                <w:t xml:space="preserve">Women’s Health &amp; Wellbeing Barwon </w:t>
              </w:r>
              <w:proofErr w:type="gramStart"/>
              <w:r w:rsidR="007D172B" w:rsidRPr="00477534">
                <w:rPr>
                  <w:rStyle w:val="Hyperlink"/>
                  <w:color w:val="auto"/>
                </w:rPr>
                <w:t>South West</w:t>
              </w:r>
              <w:proofErr w:type="gramEnd"/>
            </w:hyperlink>
          </w:p>
          <w:p w14:paraId="3A7B6AFC" w14:textId="770526CA" w:rsidR="007D172B" w:rsidRPr="00477534" w:rsidRDefault="00FD0524" w:rsidP="007D172B">
            <w:hyperlink r:id="rId99" w:history="1">
              <w:r w:rsidR="007D172B" w:rsidRPr="00477534">
                <w:rPr>
                  <w:rStyle w:val="Hyperlink"/>
                  <w:color w:val="auto"/>
                </w:rPr>
                <w:t>Sexual Assault Family Violence Centre</w:t>
              </w:r>
            </w:hyperlink>
          </w:p>
          <w:p w14:paraId="1B658820" w14:textId="1BAE1011" w:rsidR="007D172B" w:rsidRPr="00477534" w:rsidRDefault="00FD0524" w:rsidP="007D172B">
            <w:hyperlink r:id="rId100" w:history="1">
              <w:r w:rsidR="007D172B" w:rsidRPr="00477534">
                <w:rPr>
                  <w:rStyle w:val="Hyperlink"/>
                  <w:color w:val="auto"/>
                </w:rPr>
                <w:t>InTouch Multicultural Family Violence Service</w:t>
              </w:r>
            </w:hyperlink>
          </w:p>
          <w:p w14:paraId="7C28C24D" w14:textId="7FAB193D" w:rsidR="007D172B" w:rsidRPr="00477534" w:rsidRDefault="00FD0524" w:rsidP="007D172B">
            <w:hyperlink r:id="rId101" w:history="1">
              <w:r w:rsidR="007D172B" w:rsidRPr="00477534">
                <w:rPr>
                  <w:rStyle w:val="Hyperlink"/>
                  <w:color w:val="auto"/>
                </w:rPr>
                <w:t>Women with Disabilities – our Place</w:t>
              </w:r>
            </w:hyperlink>
            <w:r w:rsidR="007D172B" w:rsidRPr="00477534">
              <w:t xml:space="preserve"> </w:t>
            </w:r>
          </w:p>
          <w:p w14:paraId="5991DB8E" w14:textId="77777777" w:rsidR="007D172B" w:rsidRPr="00477534" w:rsidRDefault="007D172B" w:rsidP="007D172B"/>
          <w:p w14:paraId="35C9AB0C" w14:textId="4E45645B" w:rsidR="00A4326A" w:rsidRPr="00477534" w:rsidRDefault="007D172B" w:rsidP="00551BE8">
            <w:r w:rsidRPr="00477534">
              <w:t>Contact:</w:t>
            </w:r>
            <w:r w:rsidR="00551BE8" w:rsidRPr="00477534">
              <w:br/>
            </w:r>
            <w:r w:rsidR="00F6393B" w:rsidRPr="00477534">
              <w:t>Social Equity Policy Officer</w:t>
            </w:r>
            <w:r w:rsidRPr="00477534">
              <w:t>, Healthy Communities</w:t>
            </w:r>
            <w:r w:rsidR="00551BE8" w:rsidRPr="00477534">
              <w:br/>
            </w:r>
            <w:r w:rsidRPr="00477534">
              <w:t>Gender Equity Officer, Healthy Communities</w:t>
            </w:r>
          </w:p>
          <w:p w14:paraId="08C19D42" w14:textId="24B9B8B3" w:rsidR="00D40624" w:rsidRPr="00477534" w:rsidRDefault="00D40624" w:rsidP="00551BE8">
            <w:r w:rsidRPr="00477534">
              <w:t>PH: 03 5272 4480</w:t>
            </w:r>
          </w:p>
        </w:tc>
      </w:tr>
    </w:tbl>
    <w:p w14:paraId="60CBF398" w14:textId="0AD3F278" w:rsidR="007D172B" w:rsidRDefault="007D172B" w:rsidP="00885795">
      <w:pPr>
        <w:pStyle w:val="BodyText"/>
        <w:rPr>
          <w:rFonts w:ascii="Calibri" w:hAnsi="Calibri"/>
          <w:b/>
          <w:caps/>
          <w:color w:val="003263" w:themeColor="text2"/>
          <w:spacing w:val="0"/>
          <w:sz w:val="24"/>
          <w:szCs w:val="21"/>
        </w:rPr>
      </w:pPr>
    </w:p>
    <w:p w14:paraId="00098A9D" w14:textId="0917522D" w:rsidR="00264174" w:rsidRDefault="00264174" w:rsidP="00885795">
      <w:pPr>
        <w:pStyle w:val="BodyText"/>
        <w:rPr>
          <w:rFonts w:ascii="Calibri" w:hAnsi="Calibri"/>
          <w:b/>
          <w:caps/>
          <w:color w:val="003263" w:themeColor="text2"/>
          <w:spacing w:val="0"/>
          <w:sz w:val="24"/>
          <w:szCs w:val="21"/>
        </w:rPr>
      </w:pPr>
    </w:p>
    <w:p w14:paraId="5EB8311C" w14:textId="5B40DF79" w:rsidR="00264174" w:rsidRDefault="00264174" w:rsidP="00885795">
      <w:pPr>
        <w:pStyle w:val="BodyText"/>
        <w:rPr>
          <w:rFonts w:ascii="Calibri" w:hAnsi="Calibri"/>
          <w:b/>
          <w:caps/>
          <w:color w:val="003263" w:themeColor="text2"/>
          <w:spacing w:val="0"/>
          <w:sz w:val="24"/>
          <w:szCs w:val="21"/>
        </w:rPr>
      </w:pPr>
    </w:p>
    <w:p w14:paraId="62CA0696" w14:textId="7B6B9C54" w:rsidR="00264174" w:rsidRDefault="00264174" w:rsidP="00885795">
      <w:pPr>
        <w:pStyle w:val="BodyText"/>
        <w:rPr>
          <w:rFonts w:ascii="Calibri" w:hAnsi="Calibri"/>
          <w:b/>
          <w:caps/>
          <w:color w:val="003263" w:themeColor="text2"/>
          <w:spacing w:val="0"/>
          <w:sz w:val="24"/>
          <w:szCs w:val="21"/>
        </w:rPr>
      </w:pPr>
    </w:p>
    <w:p w14:paraId="6A593BAC" w14:textId="7C532ABE" w:rsidR="00264174" w:rsidRDefault="00264174" w:rsidP="00885795">
      <w:pPr>
        <w:pStyle w:val="BodyText"/>
        <w:rPr>
          <w:rFonts w:ascii="Calibri" w:hAnsi="Calibri"/>
          <w:b/>
          <w:caps/>
          <w:color w:val="003263" w:themeColor="text2"/>
          <w:spacing w:val="0"/>
          <w:sz w:val="24"/>
          <w:szCs w:val="21"/>
        </w:rPr>
      </w:pPr>
    </w:p>
    <w:p w14:paraId="1D9BC57E" w14:textId="7BF44005" w:rsidR="00264174" w:rsidRDefault="00264174" w:rsidP="00885795">
      <w:pPr>
        <w:pStyle w:val="BodyText"/>
        <w:rPr>
          <w:rFonts w:ascii="Calibri" w:hAnsi="Calibri"/>
          <w:b/>
          <w:caps/>
          <w:color w:val="003263" w:themeColor="text2"/>
          <w:spacing w:val="0"/>
          <w:sz w:val="24"/>
          <w:szCs w:val="21"/>
        </w:rPr>
      </w:pPr>
    </w:p>
    <w:p w14:paraId="64490A6F" w14:textId="77777777" w:rsidR="00264174" w:rsidRDefault="00264174" w:rsidP="00885795">
      <w:pPr>
        <w:pStyle w:val="BodyText"/>
        <w:rPr>
          <w:rFonts w:ascii="Calibri" w:hAnsi="Calibri"/>
          <w:b/>
          <w:caps/>
          <w:color w:val="003263" w:themeColor="text2"/>
          <w:spacing w:val="0"/>
          <w:sz w:val="24"/>
          <w:szCs w:val="21"/>
        </w:rPr>
      </w:pPr>
    </w:p>
    <w:tbl>
      <w:tblPr>
        <w:tblStyle w:val="TableGrid"/>
        <w:tblW w:w="0" w:type="auto"/>
        <w:tblLook w:val="04A0" w:firstRow="1" w:lastRow="0" w:firstColumn="1" w:lastColumn="0" w:noHBand="0" w:noVBand="1"/>
      </w:tblPr>
      <w:tblGrid>
        <w:gridCol w:w="2345"/>
        <w:gridCol w:w="7974"/>
      </w:tblGrid>
      <w:tr w:rsidR="007D172B" w:rsidRPr="00694F7B" w14:paraId="25DEC9AF" w14:textId="77777777" w:rsidTr="00551BE8">
        <w:trPr>
          <w:cnfStyle w:val="100000000000" w:firstRow="1" w:lastRow="0" w:firstColumn="0" w:lastColumn="0" w:oddVBand="0" w:evenVBand="0" w:oddHBand="0" w:evenHBand="0" w:firstRowFirstColumn="0" w:firstRowLastColumn="0" w:lastRowFirstColumn="0" w:lastRowLastColumn="0"/>
        </w:trPr>
        <w:tc>
          <w:tcPr>
            <w:tcW w:w="2345" w:type="dxa"/>
          </w:tcPr>
          <w:p w14:paraId="1141195C" w14:textId="77777777" w:rsidR="007D172B" w:rsidRDefault="007D172B" w:rsidP="00551BE8">
            <w:pPr>
              <w:spacing w:before="120" w:after="120"/>
            </w:pPr>
            <w:r>
              <w:lastRenderedPageBreak/>
              <w:t xml:space="preserve">Key Population group </w:t>
            </w:r>
          </w:p>
        </w:tc>
        <w:tc>
          <w:tcPr>
            <w:tcW w:w="7974" w:type="dxa"/>
          </w:tcPr>
          <w:p w14:paraId="0976992B" w14:textId="5A357C7F" w:rsidR="007D172B" w:rsidRPr="00694F7B" w:rsidRDefault="007D172B" w:rsidP="00551BE8">
            <w:pPr>
              <w:rPr>
                <w:b w:val="0"/>
                <w:bCs/>
              </w:rPr>
            </w:pPr>
            <w:r>
              <w:rPr>
                <w:bCs/>
              </w:rPr>
              <w:t>LGBTIQ</w:t>
            </w:r>
            <w:r w:rsidR="00AE5596">
              <w:rPr>
                <w:bCs/>
              </w:rPr>
              <w:t>A</w:t>
            </w:r>
            <w:r>
              <w:rPr>
                <w:bCs/>
              </w:rPr>
              <w:t>+</w:t>
            </w:r>
            <w:r w:rsidR="00B66F8A">
              <w:rPr>
                <w:bCs/>
              </w:rPr>
              <w:t xml:space="preserve"> communities</w:t>
            </w:r>
          </w:p>
        </w:tc>
      </w:tr>
      <w:tr w:rsidR="007D172B" w14:paraId="51869057" w14:textId="77777777" w:rsidTr="00551BE8">
        <w:tc>
          <w:tcPr>
            <w:tcW w:w="2345" w:type="dxa"/>
          </w:tcPr>
          <w:p w14:paraId="6EEC07DA" w14:textId="77777777" w:rsidR="007D172B" w:rsidRPr="00551BE8" w:rsidRDefault="007D172B" w:rsidP="00551BE8">
            <w:pPr>
              <w:spacing w:before="120" w:after="120"/>
              <w:rPr>
                <w:rFonts w:ascii="Arial" w:hAnsi="Arial" w:cs="Arial"/>
                <w:szCs w:val="18"/>
              </w:rPr>
            </w:pPr>
            <w:r w:rsidRPr="00551BE8">
              <w:rPr>
                <w:rFonts w:ascii="Arial" w:hAnsi="Arial" w:cs="Arial"/>
                <w:szCs w:val="18"/>
              </w:rPr>
              <w:t xml:space="preserve">Facts and Stats – Geelong population </w:t>
            </w:r>
          </w:p>
        </w:tc>
        <w:tc>
          <w:tcPr>
            <w:tcW w:w="7974" w:type="dxa"/>
          </w:tcPr>
          <w:p w14:paraId="5C0B6A93" w14:textId="04FDF804" w:rsidR="007D172B" w:rsidRDefault="007D172B" w:rsidP="00551BE8">
            <w:pPr>
              <w:rPr>
                <w:rFonts w:ascii="Arial" w:hAnsi="Arial" w:cs="Arial"/>
                <w:szCs w:val="18"/>
              </w:rPr>
            </w:pPr>
            <w:r w:rsidRPr="00551BE8">
              <w:rPr>
                <w:rFonts w:ascii="Arial" w:hAnsi="Arial" w:cs="Arial"/>
                <w:szCs w:val="18"/>
              </w:rPr>
              <w:t xml:space="preserve">5% of Greater Geelong adults identify </w:t>
            </w:r>
            <w:r w:rsidR="00AE5596">
              <w:rPr>
                <w:rFonts w:ascii="Arial" w:hAnsi="Arial" w:cs="Arial"/>
                <w:szCs w:val="18"/>
              </w:rPr>
              <w:t>as</w:t>
            </w:r>
            <w:r w:rsidRPr="00551BE8">
              <w:rPr>
                <w:rFonts w:ascii="Arial" w:hAnsi="Arial" w:cs="Arial"/>
                <w:szCs w:val="18"/>
              </w:rPr>
              <w:t xml:space="preserve"> being lesbian, gay, bisexual, transgender, intersex, queer (LGBTQ</w:t>
            </w:r>
            <w:proofErr w:type="gramStart"/>
            <w:r w:rsidRPr="00551BE8">
              <w:rPr>
                <w:rFonts w:ascii="Arial" w:hAnsi="Arial" w:cs="Arial"/>
                <w:szCs w:val="18"/>
              </w:rPr>
              <w:t>+)</w:t>
            </w:r>
            <w:r w:rsidR="00B66F8A">
              <w:rPr>
                <w:rFonts w:ascii="Arial" w:hAnsi="Arial" w:cs="Arial"/>
                <w:szCs w:val="18"/>
              </w:rPr>
              <w:t>*</w:t>
            </w:r>
            <w:proofErr w:type="gramEnd"/>
            <w:r w:rsidRPr="00551BE8">
              <w:rPr>
                <w:rFonts w:ascii="Arial" w:hAnsi="Arial" w:cs="Arial"/>
                <w:szCs w:val="18"/>
              </w:rPr>
              <w:t xml:space="preserve"> compared to 5.7% for Victoria (VAHI 2020).</w:t>
            </w:r>
          </w:p>
          <w:p w14:paraId="6FF628C2" w14:textId="37E65022" w:rsidR="00B66F8A" w:rsidRPr="00B66F8A" w:rsidRDefault="00B66F8A" w:rsidP="00551BE8">
            <w:pPr>
              <w:rPr>
                <w:rFonts w:ascii="Arial" w:hAnsi="Arial" w:cs="Arial"/>
                <w:sz w:val="16"/>
                <w:szCs w:val="16"/>
              </w:rPr>
            </w:pPr>
            <w:r>
              <w:rPr>
                <w:rFonts w:ascii="Arial" w:hAnsi="Arial" w:cs="Arial"/>
                <w:sz w:val="16"/>
                <w:szCs w:val="16"/>
              </w:rPr>
              <w:t>*</w:t>
            </w:r>
            <w:r w:rsidR="007039B9">
              <w:rPr>
                <w:rFonts w:ascii="Arial" w:hAnsi="Arial" w:cs="Arial"/>
                <w:sz w:val="16"/>
                <w:szCs w:val="16"/>
              </w:rPr>
              <w:t>VAHI 2020</w:t>
            </w:r>
            <w:r>
              <w:rPr>
                <w:rFonts w:ascii="Arial" w:hAnsi="Arial" w:cs="Arial"/>
                <w:sz w:val="16"/>
                <w:szCs w:val="16"/>
              </w:rPr>
              <w:t xml:space="preserve"> refers to LGBTQ+ rather than LGBTIQA+ as used by the </w:t>
            </w:r>
            <w:proofErr w:type="gramStart"/>
            <w:r>
              <w:rPr>
                <w:rFonts w:ascii="Arial" w:hAnsi="Arial" w:cs="Arial"/>
                <w:sz w:val="16"/>
                <w:szCs w:val="16"/>
              </w:rPr>
              <w:t>City</w:t>
            </w:r>
            <w:proofErr w:type="gramEnd"/>
            <w:r w:rsidR="007039B9">
              <w:rPr>
                <w:rFonts w:ascii="Arial" w:hAnsi="Arial" w:cs="Arial"/>
                <w:sz w:val="16"/>
                <w:szCs w:val="16"/>
              </w:rPr>
              <w:t>. LGBTIQA+ includes</w:t>
            </w:r>
            <w:r w:rsidR="007039B9">
              <w:t xml:space="preserve"> </w:t>
            </w:r>
            <w:r w:rsidR="007039B9" w:rsidRPr="007039B9">
              <w:rPr>
                <w:rFonts w:ascii="Arial" w:hAnsi="Arial" w:cs="Arial"/>
                <w:sz w:val="16"/>
                <w:szCs w:val="16"/>
              </w:rPr>
              <w:t xml:space="preserve">lesbian, gay, bisexual, </w:t>
            </w:r>
            <w:proofErr w:type="gramStart"/>
            <w:r w:rsidR="007039B9" w:rsidRPr="007039B9">
              <w:rPr>
                <w:rFonts w:ascii="Arial" w:hAnsi="Arial" w:cs="Arial"/>
                <w:sz w:val="16"/>
                <w:szCs w:val="16"/>
              </w:rPr>
              <w:t>transgender</w:t>
            </w:r>
            <w:proofErr w:type="gramEnd"/>
            <w:r w:rsidR="007039B9" w:rsidRPr="007039B9">
              <w:rPr>
                <w:rFonts w:ascii="Arial" w:hAnsi="Arial" w:cs="Arial"/>
                <w:sz w:val="16"/>
                <w:szCs w:val="16"/>
              </w:rPr>
              <w:t xml:space="preserve"> and gender diverse, asexual, and intersex people</w:t>
            </w:r>
            <w:r w:rsidR="007039B9">
              <w:rPr>
                <w:rFonts w:ascii="Arial" w:hAnsi="Arial" w:cs="Arial"/>
                <w:sz w:val="16"/>
                <w:szCs w:val="16"/>
              </w:rPr>
              <w:t>.</w:t>
            </w:r>
          </w:p>
        </w:tc>
      </w:tr>
      <w:tr w:rsidR="007D172B" w14:paraId="4D581872" w14:textId="77777777" w:rsidTr="00551BE8">
        <w:tc>
          <w:tcPr>
            <w:tcW w:w="2345" w:type="dxa"/>
          </w:tcPr>
          <w:p w14:paraId="325C28CE" w14:textId="4C91F3FB" w:rsidR="007D172B" w:rsidRPr="00551BE8" w:rsidRDefault="007D172B" w:rsidP="00551BE8">
            <w:pPr>
              <w:rPr>
                <w:rFonts w:ascii="Arial" w:hAnsi="Arial" w:cs="Arial"/>
                <w:szCs w:val="18"/>
              </w:rPr>
            </w:pPr>
            <w:r w:rsidRPr="00551BE8">
              <w:rPr>
                <w:rFonts w:ascii="Arial" w:hAnsi="Arial" w:cs="Arial"/>
                <w:szCs w:val="18"/>
              </w:rPr>
              <w:t>Why a focus on LGBTIQ+</w:t>
            </w:r>
            <w:r w:rsidR="00692A6B" w:rsidRPr="00551BE8">
              <w:rPr>
                <w:rFonts w:ascii="Arial" w:hAnsi="Arial" w:cs="Arial"/>
                <w:szCs w:val="18"/>
              </w:rPr>
              <w:t>?</w:t>
            </w:r>
            <w:r w:rsidRPr="00551BE8">
              <w:rPr>
                <w:rFonts w:ascii="Arial" w:hAnsi="Arial" w:cs="Arial"/>
                <w:szCs w:val="18"/>
              </w:rPr>
              <w:t xml:space="preserve"> </w:t>
            </w:r>
          </w:p>
          <w:p w14:paraId="14964074" w14:textId="77777777" w:rsidR="007D172B" w:rsidRPr="00551BE8" w:rsidRDefault="007D172B" w:rsidP="00551BE8">
            <w:pPr>
              <w:spacing w:before="120" w:after="120"/>
              <w:rPr>
                <w:rFonts w:ascii="Arial" w:hAnsi="Arial" w:cs="Arial"/>
                <w:szCs w:val="18"/>
              </w:rPr>
            </w:pPr>
          </w:p>
        </w:tc>
        <w:tc>
          <w:tcPr>
            <w:tcW w:w="7974" w:type="dxa"/>
          </w:tcPr>
          <w:p w14:paraId="734230D4" w14:textId="791A1591" w:rsidR="007D172B" w:rsidRPr="00551BE8" w:rsidRDefault="007D172B" w:rsidP="00551BE8">
            <w:pPr>
              <w:rPr>
                <w:rFonts w:ascii="Arial" w:hAnsi="Arial" w:cs="Arial"/>
                <w:szCs w:val="18"/>
              </w:rPr>
            </w:pPr>
            <w:bookmarkStart w:id="105" w:name="_Hlk84317464"/>
            <w:r w:rsidRPr="00551BE8">
              <w:rPr>
                <w:rFonts w:ascii="Arial" w:hAnsi="Arial" w:cs="Arial"/>
                <w:spacing w:val="-7"/>
                <w:szCs w:val="18"/>
                <w:shd w:val="clear" w:color="auto" w:fill="FFFFFF"/>
              </w:rPr>
              <w:t xml:space="preserve">The </w:t>
            </w:r>
            <w:proofErr w:type="gramStart"/>
            <w:r w:rsidRPr="00551BE8">
              <w:rPr>
                <w:rFonts w:ascii="Arial" w:hAnsi="Arial" w:cs="Arial"/>
                <w:spacing w:val="-7"/>
                <w:szCs w:val="18"/>
                <w:shd w:val="clear" w:color="auto" w:fill="FFFFFF"/>
              </w:rPr>
              <w:t>C</w:t>
            </w:r>
            <w:r w:rsidRPr="00551BE8">
              <w:rPr>
                <w:rFonts w:ascii="Arial" w:hAnsi="Arial" w:cs="Arial"/>
                <w:spacing w:val="-7"/>
                <w:szCs w:val="18"/>
              </w:rPr>
              <w:t>ity</w:t>
            </w:r>
            <w:proofErr w:type="gramEnd"/>
            <w:r w:rsidRPr="00551BE8">
              <w:rPr>
                <w:rFonts w:ascii="Arial" w:hAnsi="Arial" w:cs="Arial"/>
                <w:spacing w:val="-7"/>
                <w:szCs w:val="18"/>
                <w:shd w:val="clear" w:color="auto" w:fill="FFFFFF"/>
              </w:rPr>
              <w:t xml:space="preserve"> works to ensure that the strength and diversity of lesbian, gay, bisexual, transgender and</w:t>
            </w:r>
            <w:r w:rsidR="00C262B0">
              <w:rPr>
                <w:rFonts w:ascii="Arial" w:hAnsi="Arial" w:cs="Arial"/>
                <w:spacing w:val="-7"/>
                <w:szCs w:val="18"/>
                <w:shd w:val="clear" w:color="auto" w:fill="FFFFFF"/>
              </w:rPr>
              <w:t xml:space="preserve"> </w:t>
            </w:r>
            <w:r w:rsidRPr="00551BE8">
              <w:rPr>
                <w:rFonts w:ascii="Arial" w:hAnsi="Arial" w:cs="Arial"/>
                <w:spacing w:val="-7"/>
                <w:szCs w:val="18"/>
                <w:shd w:val="clear" w:color="auto" w:fill="FFFFFF"/>
              </w:rPr>
              <w:t>gender diverse, asexual,</w:t>
            </w:r>
            <w:r w:rsidR="00C262B0">
              <w:rPr>
                <w:rFonts w:ascii="Arial" w:hAnsi="Arial" w:cs="Arial"/>
                <w:spacing w:val="-7"/>
                <w:szCs w:val="18"/>
                <w:shd w:val="clear" w:color="auto" w:fill="FFFFFF"/>
              </w:rPr>
              <w:t xml:space="preserve"> </w:t>
            </w:r>
            <w:r w:rsidRPr="00551BE8">
              <w:rPr>
                <w:rFonts w:ascii="Arial" w:hAnsi="Arial" w:cs="Arial"/>
                <w:spacing w:val="-7"/>
                <w:szCs w:val="18"/>
                <w:shd w:val="clear" w:color="auto" w:fill="FFFFFF"/>
              </w:rPr>
              <w:t>and intersex people (LGBTIQ</w:t>
            </w:r>
            <w:r w:rsidR="00AE5596">
              <w:rPr>
                <w:rFonts w:ascii="Arial" w:hAnsi="Arial" w:cs="Arial"/>
                <w:spacing w:val="-7"/>
                <w:szCs w:val="18"/>
                <w:shd w:val="clear" w:color="auto" w:fill="FFFFFF"/>
              </w:rPr>
              <w:t>A</w:t>
            </w:r>
            <w:r w:rsidRPr="00551BE8">
              <w:rPr>
                <w:rFonts w:ascii="Arial" w:hAnsi="Arial" w:cs="Arial"/>
                <w:spacing w:val="-7"/>
                <w:szCs w:val="18"/>
                <w:shd w:val="clear" w:color="auto" w:fill="FFFFFF"/>
              </w:rPr>
              <w:t>+) are valued, celebrated and affirmed. It recognises that the LGBTIQ</w:t>
            </w:r>
            <w:r w:rsidR="00AE5596">
              <w:rPr>
                <w:rFonts w:ascii="Arial" w:hAnsi="Arial" w:cs="Arial"/>
                <w:spacing w:val="-7"/>
                <w:szCs w:val="18"/>
                <w:shd w:val="clear" w:color="auto" w:fill="FFFFFF"/>
              </w:rPr>
              <w:t>A</w:t>
            </w:r>
            <w:r w:rsidRPr="00551BE8">
              <w:rPr>
                <w:rFonts w:ascii="Arial" w:hAnsi="Arial" w:cs="Arial"/>
                <w:spacing w:val="-7"/>
                <w:szCs w:val="18"/>
                <w:shd w:val="clear" w:color="auto" w:fill="FFFFFF"/>
              </w:rPr>
              <w:t xml:space="preserve">+ community face barriers to participation including, vilification, exclusion, lack of safety, poor mental health and health and wellbeing outcomes. The </w:t>
            </w:r>
            <w:proofErr w:type="gramStart"/>
            <w:r w:rsidRPr="00551BE8">
              <w:rPr>
                <w:rFonts w:ascii="Arial" w:hAnsi="Arial" w:cs="Arial"/>
                <w:spacing w:val="-7"/>
                <w:szCs w:val="18"/>
                <w:shd w:val="clear" w:color="auto" w:fill="FFFFFF"/>
              </w:rPr>
              <w:t>City</w:t>
            </w:r>
            <w:proofErr w:type="gramEnd"/>
            <w:r w:rsidRPr="00551BE8">
              <w:rPr>
                <w:rFonts w:ascii="Arial" w:hAnsi="Arial" w:cs="Arial"/>
                <w:spacing w:val="-7"/>
                <w:szCs w:val="18"/>
                <w:shd w:val="clear" w:color="auto" w:fill="FFFFFF"/>
              </w:rPr>
              <w:t xml:space="preserve"> is committed to working with the LGBTIQ</w:t>
            </w:r>
            <w:r w:rsidR="00AE5596">
              <w:rPr>
                <w:rFonts w:ascii="Arial" w:hAnsi="Arial" w:cs="Arial"/>
                <w:spacing w:val="-7"/>
                <w:szCs w:val="18"/>
                <w:shd w:val="clear" w:color="auto" w:fill="FFFFFF"/>
              </w:rPr>
              <w:t>A</w:t>
            </w:r>
            <w:r w:rsidRPr="00551BE8">
              <w:rPr>
                <w:rFonts w:ascii="Arial" w:hAnsi="Arial" w:cs="Arial"/>
                <w:spacing w:val="-7"/>
                <w:szCs w:val="18"/>
                <w:shd w:val="clear" w:color="auto" w:fill="FFFFFF"/>
              </w:rPr>
              <w:t>+ community to build a safer and more inclusive community</w:t>
            </w:r>
            <w:r w:rsidR="007039B9">
              <w:rPr>
                <w:rFonts w:ascii="Arial" w:hAnsi="Arial" w:cs="Arial"/>
                <w:spacing w:val="-7"/>
                <w:szCs w:val="18"/>
                <w:shd w:val="clear" w:color="auto" w:fill="FFFFFF"/>
              </w:rPr>
              <w:t>, which benefits from the contributions of all community members.</w:t>
            </w:r>
            <w:r w:rsidRPr="00551BE8">
              <w:rPr>
                <w:rFonts w:ascii="Arial" w:hAnsi="Arial" w:cs="Arial"/>
                <w:spacing w:val="-7"/>
                <w:szCs w:val="18"/>
                <w:shd w:val="clear" w:color="auto" w:fill="FFFFFF"/>
              </w:rPr>
              <w:t xml:space="preserve"> </w:t>
            </w:r>
            <w:bookmarkEnd w:id="105"/>
          </w:p>
        </w:tc>
      </w:tr>
      <w:tr w:rsidR="007D172B" w14:paraId="1254CA95" w14:textId="77777777" w:rsidTr="00551BE8">
        <w:tc>
          <w:tcPr>
            <w:tcW w:w="2345" w:type="dxa"/>
          </w:tcPr>
          <w:p w14:paraId="47AEB723" w14:textId="77777777" w:rsidR="007D172B" w:rsidRDefault="007D172B" w:rsidP="007D172B">
            <w:pPr>
              <w:spacing w:before="120" w:after="120"/>
            </w:pPr>
            <w:r>
              <w:t xml:space="preserve">Want to know more? </w:t>
            </w:r>
          </w:p>
        </w:tc>
        <w:tc>
          <w:tcPr>
            <w:tcW w:w="7974" w:type="dxa"/>
          </w:tcPr>
          <w:p w14:paraId="2EDE3EF8" w14:textId="530273BD" w:rsidR="007D172B" w:rsidRPr="000B5FFC" w:rsidRDefault="007D172B" w:rsidP="007D172B">
            <w:pPr>
              <w:rPr>
                <w:rStyle w:val="Hyperlink"/>
                <w:rFonts w:cstheme="minorHAnsi"/>
                <w:color w:val="0088CC"/>
                <w:shd w:val="clear" w:color="auto" w:fill="FFFFFF"/>
              </w:rPr>
            </w:pPr>
            <w:r w:rsidRPr="000B5FFC">
              <w:rPr>
                <w:rFonts w:cstheme="minorHAnsi"/>
              </w:rPr>
              <w:t>List of C</w:t>
            </w:r>
            <w:r w:rsidR="00692A6B">
              <w:rPr>
                <w:rFonts w:cstheme="minorHAnsi"/>
              </w:rPr>
              <w:t>ity of Greater Geelong r</w:t>
            </w:r>
            <w:r w:rsidRPr="000B5FFC">
              <w:rPr>
                <w:rFonts w:cstheme="minorHAnsi"/>
              </w:rPr>
              <w:t>esources and policies that support this objective:</w:t>
            </w:r>
            <w:r w:rsidRPr="000B5FFC">
              <w:rPr>
                <w:rFonts w:cstheme="minorHAnsi"/>
              </w:rPr>
              <w:br/>
            </w:r>
            <w:r w:rsidRPr="00477534">
              <w:rPr>
                <w:rFonts w:cstheme="minorHAnsi"/>
              </w:rPr>
              <w:br/>
            </w:r>
            <w:hyperlink r:id="rId102" w:history="1">
              <w:r w:rsidRPr="00477534">
                <w:rPr>
                  <w:rStyle w:val="Hyperlink"/>
                  <w:rFonts w:cstheme="minorHAnsi"/>
                  <w:color w:val="auto"/>
                  <w:shd w:val="clear" w:color="auto" w:fill="FFFFFF"/>
                </w:rPr>
                <w:t>‘Ba-</w:t>
              </w:r>
              <w:proofErr w:type="spellStart"/>
              <w:r w:rsidRPr="00477534">
                <w:rPr>
                  <w:rStyle w:val="Hyperlink"/>
                  <w:rFonts w:cstheme="minorHAnsi"/>
                  <w:color w:val="auto"/>
                  <w:shd w:val="clear" w:color="auto" w:fill="FFFFFF"/>
                </w:rPr>
                <w:t>gurrk</w:t>
              </w:r>
              <w:proofErr w:type="spellEnd"/>
              <w:r w:rsidRPr="00477534">
                <w:rPr>
                  <w:rStyle w:val="Hyperlink"/>
                  <w:rFonts w:cstheme="minorHAnsi"/>
                  <w:color w:val="auto"/>
                  <w:shd w:val="clear" w:color="auto" w:fill="FFFFFF"/>
                </w:rPr>
                <w:t>: A Gender Equity Framework for the City of Greater Geelong'</w:t>
              </w:r>
            </w:hyperlink>
          </w:p>
          <w:p w14:paraId="0B7702F9" w14:textId="47F9A456" w:rsidR="007D172B" w:rsidRPr="000B5FFC" w:rsidRDefault="00FD0524" w:rsidP="007D172B">
            <w:pPr>
              <w:rPr>
                <w:rFonts w:cstheme="minorHAnsi"/>
              </w:rPr>
            </w:pPr>
            <w:hyperlink r:id="rId103" w:history="1">
              <w:r w:rsidR="007D172B" w:rsidRPr="000B5FFC">
                <w:rPr>
                  <w:rStyle w:val="Hyperlink"/>
                  <w:rFonts w:cstheme="minorHAnsi"/>
                  <w:shd w:val="clear" w:color="auto" w:fill="FFFFFF"/>
                </w:rPr>
                <w:t>The GASP Project</w:t>
              </w:r>
            </w:hyperlink>
          </w:p>
          <w:p w14:paraId="45089C5D" w14:textId="4F224E62" w:rsidR="007D172B" w:rsidRPr="007D172B" w:rsidRDefault="00FD0524" w:rsidP="007D172B">
            <w:pPr>
              <w:rPr>
                <w:rFonts w:cstheme="minorHAnsi"/>
                <w:color w:val="333333"/>
                <w:shd w:val="clear" w:color="auto" w:fill="FFFFFF"/>
              </w:rPr>
            </w:pPr>
            <w:hyperlink r:id="rId104" w:history="1">
              <w:r w:rsidR="007D172B" w:rsidRPr="000B5FFC">
                <w:rPr>
                  <w:rStyle w:val="Hyperlink"/>
                  <w:rFonts w:cstheme="minorHAnsi"/>
                  <w:shd w:val="clear" w:color="auto" w:fill="FFFFFF"/>
                </w:rPr>
                <w:t>Gender COVID-19 Impact Analysis Report and action plan</w:t>
              </w:r>
            </w:hyperlink>
          </w:p>
          <w:p w14:paraId="631130DC" w14:textId="7225E8F4" w:rsidR="007D172B" w:rsidRPr="000B5FFC" w:rsidRDefault="00FD0524" w:rsidP="007D172B">
            <w:pPr>
              <w:rPr>
                <w:rFonts w:cstheme="minorHAnsi"/>
              </w:rPr>
            </w:pPr>
            <w:hyperlink r:id="rId105" w:history="1">
              <w:r w:rsidR="007D172B" w:rsidRPr="000B5FFC">
                <w:rPr>
                  <w:rStyle w:val="Hyperlink"/>
                  <w:rFonts w:cstheme="minorHAnsi"/>
                </w:rPr>
                <w:t>Geelong Australia Family Violence, Gender and Culturally diverse support services.  Gender information and resources</w:t>
              </w:r>
            </w:hyperlink>
            <w:r w:rsidR="007D172B" w:rsidRPr="000B5FFC">
              <w:rPr>
                <w:rFonts w:cstheme="minorHAnsi"/>
              </w:rPr>
              <w:t xml:space="preserve"> </w:t>
            </w:r>
          </w:p>
          <w:p w14:paraId="0AC4F1CA" w14:textId="77777777" w:rsidR="007D172B" w:rsidRDefault="007D172B" w:rsidP="007D172B">
            <w:pPr>
              <w:rPr>
                <w:rFonts w:cstheme="minorHAnsi"/>
              </w:rPr>
            </w:pPr>
          </w:p>
          <w:p w14:paraId="4B54E151" w14:textId="3DF00DE7" w:rsidR="007D172B" w:rsidRDefault="007D172B" w:rsidP="00551BE8">
            <w:r w:rsidRPr="000B5FFC">
              <w:rPr>
                <w:rFonts w:cstheme="minorHAnsi"/>
              </w:rPr>
              <w:t>Contacts:</w:t>
            </w:r>
            <w:r w:rsidR="00551BE8">
              <w:rPr>
                <w:rFonts w:cstheme="minorHAnsi"/>
              </w:rPr>
              <w:br/>
            </w:r>
            <w:r w:rsidRPr="000B5FFC">
              <w:rPr>
                <w:rFonts w:cstheme="minorHAnsi"/>
              </w:rPr>
              <w:t>Community Inclusion, Connected Communities</w:t>
            </w:r>
            <w:r w:rsidR="00551BE8">
              <w:rPr>
                <w:rFonts w:cstheme="minorHAnsi"/>
              </w:rPr>
              <w:br/>
            </w:r>
            <w:r w:rsidRPr="000B5FFC">
              <w:rPr>
                <w:rFonts w:cstheme="minorHAnsi"/>
              </w:rPr>
              <w:t>Youth Development Unit, Connected Communities</w:t>
            </w:r>
            <w:hyperlink r:id="rId106" w:history="1">
              <w:r w:rsidR="00D40624" w:rsidRPr="000E7D4A">
                <w:rPr>
                  <w:rStyle w:val="Hyperlink"/>
                  <w:rFonts w:cstheme="minorHAnsi"/>
                </w:rPr>
                <w:br/>
                <w:t>Email: gasp@geelongcity.vic.gov.au</w:t>
              </w:r>
            </w:hyperlink>
          </w:p>
        </w:tc>
      </w:tr>
    </w:tbl>
    <w:p w14:paraId="61245C4E" w14:textId="16F8C5E1" w:rsidR="008419CE" w:rsidRDefault="00A4326A" w:rsidP="00885795">
      <w:pPr>
        <w:pStyle w:val="BodyText"/>
        <w:rPr>
          <w:rFonts w:ascii="Calibri" w:hAnsi="Calibri"/>
          <w:b/>
          <w:caps/>
          <w:color w:val="003263" w:themeColor="text2"/>
          <w:spacing w:val="0"/>
          <w:sz w:val="24"/>
          <w:szCs w:val="21"/>
        </w:rPr>
      </w:pPr>
      <w:r>
        <w:rPr>
          <w:rFonts w:ascii="Calibri" w:hAnsi="Calibri"/>
          <w:b/>
          <w:caps/>
          <w:color w:val="003263" w:themeColor="text2"/>
          <w:spacing w:val="0"/>
          <w:sz w:val="24"/>
          <w:szCs w:val="21"/>
        </w:rPr>
        <w:tab/>
      </w:r>
    </w:p>
    <w:tbl>
      <w:tblPr>
        <w:tblStyle w:val="TableGrid"/>
        <w:tblW w:w="0" w:type="auto"/>
        <w:tblLook w:val="04A0" w:firstRow="1" w:lastRow="0" w:firstColumn="1" w:lastColumn="0" w:noHBand="0" w:noVBand="1"/>
      </w:tblPr>
      <w:tblGrid>
        <w:gridCol w:w="2345"/>
        <w:gridCol w:w="7974"/>
      </w:tblGrid>
      <w:tr w:rsidR="007D172B" w:rsidRPr="00694F7B" w14:paraId="448798D9" w14:textId="77777777" w:rsidTr="00551BE8">
        <w:trPr>
          <w:cnfStyle w:val="100000000000" w:firstRow="1" w:lastRow="0" w:firstColumn="0" w:lastColumn="0" w:oddVBand="0" w:evenVBand="0" w:oddHBand="0" w:evenHBand="0" w:firstRowFirstColumn="0" w:firstRowLastColumn="0" w:lastRowFirstColumn="0" w:lastRowLastColumn="0"/>
        </w:trPr>
        <w:tc>
          <w:tcPr>
            <w:tcW w:w="2345" w:type="dxa"/>
          </w:tcPr>
          <w:p w14:paraId="3B9E5B0E" w14:textId="77777777" w:rsidR="007D172B" w:rsidRDefault="007D172B" w:rsidP="00551BE8">
            <w:pPr>
              <w:spacing w:before="120" w:after="120"/>
            </w:pPr>
            <w:r>
              <w:t xml:space="preserve">Key Population group </w:t>
            </w:r>
          </w:p>
        </w:tc>
        <w:tc>
          <w:tcPr>
            <w:tcW w:w="7974" w:type="dxa"/>
          </w:tcPr>
          <w:p w14:paraId="4517FE67" w14:textId="46F584FC" w:rsidR="007D172B" w:rsidRPr="00694F7B" w:rsidRDefault="007D172B" w:rsidP="00551BE8">
            <w:pPr>
              <w:rPr>
                <w:b w:val="0"/>
                <w:bCs/>
              </w:rPr>
            </w:pPr>
            <w:r>
              <w:rPr>
                <w:bCs/>
              </w:rPr>
              <w:t xml:space="preserve">Young People </w:t>
            </w:r>
          </w:p>
        </w:tc>
      </w:tr>
      <w:tr w:rsidR="007D172B" w14:paraId="664CB1D7" w14:textId="77777777" w:rsidTr="00551BE8">
        <w:tc>
          <w:tcPr>
            <w:tcW w:w="2345" w:type="dxa"/>
          </w:tcPr>
          <w:p w14:paraId="20FF9819" w14:textId="77777777" w:rsidR="007D172B" w:rsidRDefault="007D172B" w:rsidP="00551BE8">
            <w:pPr>
              <w:spacing w:before="120" w:after="120"/>
            </w:pPr>
            <w:r>
              <w:t xml:space="preserve">Facts and Stats – Geelong population </w:t>
            </w:r>
          </w:p>
        </w:tc>
        <w:tc>
          <w:tcPr>
            <w:tcW w:w="7974" w:type="dxa"/>
          </w:tcPr>
          <w:p w14:paraId="7F0B4425" w14:textId="77777777" w:rsidR="007D172B" w:rsidRPr="007D172B" w:rsidRDefault="007D172B" w:rsidP="00551BE8">
            <w:pPr>
              <w:rPr>
                <w:rFonts w:cstheme="minorHAnsi"/>
                <w:szCs w:val="18"/>
              </w:rPr>
            </w:pPr>
            <w:r w:rsidRPr="007D172B">
              <w:rPr>
                <w:rFonts w:cstheme="minorHAnsi"/>
                <w:szCs w:val="18"/>
              </w:rPr>
              <w:t>Young people (15-24 years) make up 13.3% of the total population of the City of Greater Geelong (31,746) (2016)</w:t>
            </w:r>
          </w:p>
          <w:p w14:paraId="6E423C7F" w14:textId="77777777" w:rsidR="007D172B" w:rsidRPr="007D172B" w:rsidRDefault="007D172B" w:rsidP="00551BE8">
            <w:pPr>
              <w:pStyle w:val="Default"/>
              <w:spacing w:line="270" w:lineRule="atLeast"/>
              <w:rPr>
                <w:rFonts w:asciiTheme="minorHAnsi" w:hAnsiTheme="minorHAnsi" w:cstheme="minorHAnsi"/>
                <w:sz w:val="18"/>
                <w:szCs w:val="18"/>
              </w:rPr>
            </w:pPr>
            <w:r w:rsidRPr="007D172B">
              <w:rPr>
                <w:rFonts w:asciiTheme="minorHAnsi" w:hAnsiTheme="minorHAnsi" w:cstheme="minorHAnsi"/>
                <w:sz w:val="18"/>
                <w:szCs w:val="18"/>
              </w:rPr>
              <w:t>The number of young people is expected to increase by 56.6% between 2016 and 2041 (from approximately 32,000 to 50,000).</w:t>
            </w:r>
          </w:p>
          <w:p w14:paraId="7E17B41E" w14:textId="77777777" w:rsidR="007D172B" w:rsidRPr="007D172B" w:rsidRDefault="007D172B" w:rsidP="00551BE8">
            <w:pPr>
              <w:pStyle w:val="Default"/>
              <w:spacing w:line="270" w:lineRule="atLeast"/>
              <w:rPr>
                <w:rFonts w:asciiTheme="minorHAnsi" w:hAnsiTheme="minorHAnsi" w:cstheme="minorHAnsi"/>
                <w:sz w:val="18"/>
                <w:szCs w:val="18"/>
              </w:rPr>
            </w:pPr>
            <w:r w:rsidRPr="007D172B">
              <w:rPr>
                <w:rFonts w:asciiTheme="minorHAnsi" w:hAnsiTheme="minorHAnsi" w:cstheme="minorHAnsi"/>
                <w:sz w:val="18"/>
                <w:szCs w:val="18"/>
              </w:rPr>
              <w:t xml:space="preserve">In 2016, the local areas with the greatest proportion of young people were </w:t>
            </w:r>
            <w:proofErr w:type="spellStart"/>
            <w:r w:rsidRPr="007D172B">
              <w:rPr>
                <w:rFonts w:asciiTheme="minorHAnsi" w:hAnsiTheme="minorHAnsi" w:cstheme="minorHAnsi"/>
                <w:sz w:val="18"/>
                <w:szCs w:val="18"/>
              </w:rPr>
              <w:t>Waurn</w:t>
            </w:r>
            <w:proofErr w:type="spellEnd"/>
            <w:r w:rsidRPr="007D172B">
              <w:rPr>
                <w:rFonts w:asciiTheme="minorHAnsi" w:hAnsiTheme="minorHAnsi" w:cstheme="minorHAnsi"/>
                <w:sz w:val="18"/>
                <w:szCs w:val="18"/>
              </w:rPr>
              <w:t xml:space="preserve"> Ponds (29.3%); Lovely Banks - </w:t>
            </w:r>
            <w:proofErr w:type="spellStart"/>
            <w:r w:rsidRPr="007D172B">
              <w:rPr>
                <w:rFonts w:asciiTheme="minorHAnsi" w:hAnsiTheme="minorHAnsi" w:cstheme="minorHAnsi"/>
                <w:sz w:val="18"/>
                <w:szCs w:val="18"/>
              </w:rPr>
              <w:t>Batesford</w:t>
            </w:r>
            <w:proofErr w:type="spellEnd"/>
            <w:r w:rsidRPr="007D172B">
              <w:rPr>
                <w:rFonts w:asciiTheme="minorHAnsi" w:hAnsiTheme="minorHAnsi" w:cstheme="minorHAnsi"/>
                <w:sz w:val="18"/>
                <w:szCs w:val="18"/>
              </w:rPr>
              <w:t xml:space="preserve"> – Moorabool (17.6%); Corio (17.2%) and Norlane – North Shore (14.9%). </w:t>
            </w:r>
          </w:p>
          <w:p w14:paraId="087AB3B4" w14:textId="530A1357" w:rsidR="007D172B" w:rsidRPr="00551BE8" w:rsidRDefault="007D172B" w:rsidP="00551BE8">
            <w:pPr>
              <w:pStyle w:val="Default"/>
              <w:spacing w:line="270" w:lineRule="atLeast"/>
              <w:rPr>
                <w:rFonts w:asciiTheme="minorHAnsi" w:hAnsiTheme="minorHAnsi" w:cstheme="minorHAnsi"/>
                <w:sz w:val="18"/>
                <w:szCs w:val="18"/>
              </w:rPr>
            </w:pPr>
            <w:r w:rsidRPr="007D172B">
              <w:rPr>
                <w:rFonts w:asciiTheme="minorHAnsi" w:hAnsiTheme="minorHAnsi" w:cstheme="minorHAnsi"/>
                <w:sz w:val="18"/>
                <w:szCs w:val="18"/>
              </w:rPr>
              <w:t xml:space="preserve">Areas projected to have a significant growth in the number of young people between 2016 and 2041 include Armstrong Creek (+3,043); Marshall - </w:t>
            </w:r>
            <w:proofErr w:type="spellStart"/>
            <w:r w:rsidRPr="007D172B">
              <w:rPr>
                <w:rFonts w:asciiTheme="minorHAnsi" w:hAnsiTheme="minorHAnsi" w:cstheme="minorHAnsi"/>
                <w:sz w:val="18"/>
                <w:szCs w:val="18"/>
              </w:rPr>
              <w:t>Charlemont</w:t>
            </w:r>
            <w:proofErr w:type="spellEnd"/>
            <w:r w:rsidRPr="007D172B">
              <w:rPr>
                <w:rFonts w:asciiTheme="minorHAnsi" w:hAnsiTheme="minorHAnsi" w:cstheme="minorHAnsi"/>
                <w:sz w:val="18"/>
                <w:szCs w:val="18"/>
              </w:rPr>
              <w:t xml:space="preserve"> (+2,090), Mount </w:t>
            </w:r>
            <w:proofErr w:type="spellStart"/>
            <w:r w:rsidRPr="007D172B">
              <w:rPr>
                <w:rFonts w:asciiTheme="minorHAnsi" w:hAnsiTheme="minorHAnsi" w:cstheme="minorHAnsi"/>
                <w:sz w:val="18"/>
                <w:szCs w:val="18"/>
              </w:rPr>
              <w:t>Duneed</w:t>
            </w:r>
            <w:proofErr w:type="spellEnd"/>
            <w:r w:rsidRPr="007D172B">
              <w:rPr>
                <w:rFonts w:asciiTheme="minorHAnsi" w:hAnsiTheme="minorHAnsi" w:cstheme="minorHAnsi"/>
                <w:sz w:val="18"/>
                <w:szCs w:val="18"/>
              </w:rPr>
              <w:t xml:space="preserve"> (+1,852) and Lovely Banks - </w:t>
            </w:r>
            <w:proofErr w:type="spellStart"/>
            <w:r w:rsidRPr="007D172B">
              <w:rPr>
                <w:rFonts w:asciiTheme="minorHAnsi" w:hAnsiTheme="minorHAnsi" w:cstheme="minorHAnsi"/>
                <w:sz w:val="18"/>
                <w:szCs w:val="18"/>
              </w:rPr>
              <w:t>Batesford</w:t>
            </w:r>
            <w:proofErr w:type="spellEnd"/>
            <w:r w:rsidRPr="007D172B">
              <w:rPr>
                <w:rFonts w:asciiTheme="minorHAnsi" w:hAnsiTheme="minorHAnsi" w:cstheme="minorHAnsi"/>
                <w:sz w:val="18"/>
                <w:szCs w:val="18"/>
              </w:rPr>
              <w:t xml:space="preserve"> – Moorabool (+1,780).</w:t>
            </w:r>
          </w:p>
        </w:tc>
      </w:tr>
      <w:tr w:rsidR="007D172B" w:rsidRPr="007D172B" w14:paraId="091AC1FB" w14:textId="77777777" w:rsidTr="00551BE8">
        <w:tc>
          <w:tcPr>
            <w:tcW w:w="2345" w:type="dxa"/>
          </w:tcPr>
          <w:p w14:paraId="274F80D0" w14:textId="2B9886E8" w:rsidR="007D172B" w:rsidRDefault="007D172B" w:rsidP="00551BE8">
            <w:r>
              <w:t xml:space="preserve">Why a focus on Young People? </w:t>
            </w:r>
          </w:p>
          <w:p w14:paraId="300D8122" w14:textId="77777777" w:rsidR="007D172B" w:rsidRDefault="007D172B" w:rsidP="00551BE8">
            <w:pPr>
              <w:spacing w:before="120" w:after="120"/>
            </w:pPr>
          </w:p>
        </w:tc>
        <w:tc>
          <w:tcPr>
            <w:tcW w:w="7974" w:type="dxa"/>
          </w:tcPr>
          <w:p w14:paraId="6F3BAF51" w14:textId="77777777" w:rsidR="007D172B" w:rsidRDefault="007D172B" w:rsidP="00551BE8">
            <w:r>
              <w:t xml:space="preserve">The </w:t>
            </w:r>
            <w:proofErr w:type="gramStart"/>
            <w:r>
              <w:t>City</w:t>
            </w:r>
            <w:proofErr w:type="gramEnd"/>
            <w:r>
              <w:t xml:space="preserve"> recognises that young people make up a significant percentage of Geelong’s society and are impacted by decisions made on their behalf. The </w:t>
            </w:r>
            <w:proofErr w:type="gramStart"/>
            <w:r>
              <w:t>City</w:t>
            </w:r>
            <w:proofErr w:type="gramEnd"/>
            <w:r>
              <w:t xml:space="preserve"> recognises that young people face many challenges in regards to health and wellbeing, inclusion, access, voice and safety.</w:t>
            </w:r>
          </w:p>
          <w:p w14:paraId="111FB977" w14:textId="19CE3F73" w:rsidR="007D172B" w:rsidRPr="007D172B" w:rsidRDefault="007D172B" w:rsidP="00551BE8">
            <w:r>
              <w:t xml:space="preserve">It works with young people to understand their aspirations and needs and to shape a future and livelihood that considers them and is sustainable and prosperous for them. </w:t>
            </w:r>
          </w:p>
        </w:tc>
      </w:tr>
      <w:tr w:rsidR="007D172B" w14:paraId="3AE3E3CD" w14:textId="77777777" w:rsidTr="00551BE8">
        <w:tc>
          <w:tcPr>
            <w:tcW w:w="2345" w:type="dxa"/>
          </w:tcPr>
          <w:p w14:paraId="6290730D" w14:textId="77777777" w:rsidR="007D172B" w:rsidRDefault="007D172B" w:rsidP="00551BE8">
            <w:pPr>
              <w:spacing w:before="120" w:after="120"/>
            </w:pPr>
            <w:r>
              <w:t xml:space="preserve">Want to know more? </w:t>
            </w:r>
          </w:p>
        </w:tc>
        <w:tc>
          <w:tcPr>
            <w:tcW w:w="7974" w:type="dxa"/>
          </w:tcPr>
          <w:p w14:paraId="6896DDBB" w14:textId="7F790675" w:rsidR="007D172B" w:rsidRDefault="00FD0524" w:rsidP="007D172B">
            <w:hyperlink r:id="rId107" w:history="1">
              <w:r w:rsidR="007D172B" w:rsidRPr="00A879BD">
                <w:rPr>
                  <w:rStyle w:val="Hyperlink"/>
                </w:rPr>
                <w:t>City of Greater Geelong- Young People</w:t>
              </w:r>
            </w:hyperlink>
          </w:p>
          <w:p w14:paraId="702F5DC4" w14:textId="0622C8AB" w:rsidR="007D172B" w:rsidRDefault="00FD0524" w:rsidP="007D172B">
            <w:hyperlink r:id="rId108" w:history="1">
              <w:r w:rsidR="007D172B" w:rsidRPr="00A879BD">
                <w:rPr>
                  <w:rStyle w:val="Hyperlink"/>
                </w:rPr>
                <w:t>Youth Council</w:t>
              </w:r>
            </w:hyperlink>
            <w:r w:rsidR="007D172B">
              <w:t xml:space="preserve"> </w:t>
            </w:r>
          </w:p>
          <w:p w14:paraId="32E9F5BD" w14:textId="1F39C40C" w:rsidR="007D172B" w:rsidRDefault="007D172B" w:rsidP="007D172B">
            <w:r>
              <w:t>Youth Strategy</w:t>
            </w:r>
          </w:p>
          <w:p w14:paraId="104FA5CB" w14:textId="21464109" w:rsidR="007D172B" w:rsidRDefault="00FD0524" w:rsidP="007D172B">
            <w:hyperlink r:id="rId109" w:history="1">
              <w:r w:rsidR="007D172B" w:rsidRPr="00A879BD">
                <w:rPr>
                  <w:rStyle w:val="Hyperlink"/>
                </w:rPr>
                <w:t>Youth Spaces</w:t>
              </w:r>
            </w:hyperlink>
          </w:p>
          <w:p w14:paraId="5A981218" w14:textId="77777777" w:rsidR="007D172B" w:rsidRDefault="00FD0524" w:rsidP="007D172B">
            <w:hyperlink r:id="rId110" w:history="1">
              <w:r w:rsidR="007D172B" w:rsidRPr="00A879BD">
                <w:rPr>
                  <w:rStyle w:val="Hyperlink"/>
                </w:rPr>
                <w:t xml:space="preserve">The </w:t>
              </w:r>
              <w:proofErr w:type="spellStart"/>
              <w:r w:rsidR="007D172B" w:rsidRPr="00A879BD">
                <w:rPr>
                  <w:rStyle w:val="Hyperlink"/>
                </w:rPr>
                <w:t>fOrT</w:t>
              </w:r>
              <w:proofErr w:type="spellEnd"/>
            </w:hyperlink>
          </w:p>
          <w:p w14:paraId="16FB0926" w14:textId="77777777" w:rsidR="007D172B" w:rsidRDefault="007D172B" w:rsidP="007D172B"/>
          <w:p w14:paraId="79DFBF64" w14:textId="77777777" w:rsidR="007D172B" w:rsidRDefault="007D172B" w:rsidP="00551BE8">
            <w:r>
              <w:t>Contact:</w:t>
            </w:r>
            <w:r w:rsidR="00551BE8">
              <w:br/>
            </w:r>
            <w:r>
              <w:t>Youth Development Unit, Connected Communities</w:t>
            </w:r>
          </w:p>
          <w:p w14:paraId="644EB789" w14:textId="1659729B" w:rsidR="00D40624" w:rsidRDefault="00D40624" w:rsidP="00551BE8">
            <w:r>
              <w:t>PH: 03 5272 5272</w:t>
            </w:r>
          </w:p>
        </w:tc>
      </w:tr>
    </w:tbl>
    <w:p w14:paraId="5CA96336" w14:textId="694FF903" w:rsidR="008419CE" w:rsidRDefault="008419CE" w:rsidP="00885795">
      <w:pPr>
        <w:pStyle w:val="BodyText"/>
        <w:rPr>
          <w:rFonts w:ascii="Calibri" w:hAnsi="Calibri"/>
          <w:b/>
          <w:caps/>
          <w:color w:val="003263" w:themeColor="text2"/>
          <w:spacing w:val="0"/>
          <w:sz w:val="24"/>
          <w:szCs w:val="21"/>
        </w:rPr>
      </w:pPr>
    </w:p>
    <w:tbl>
      <w:tblPr>
        <w:tblStyle w:val="TableGrid"/>
        <w:tblW w:w="0" w:type="auto"/>
        <w:tblLook w:val="04A0" w:firstRow="1" w:lastRow="0" w:firstColumn="1" w:lastColumn="0" w:noHBand="0" w:noVBand="1"/>
      </w:tblPr>
      <w:tblGrid>
        <w:gridCol w:w="2345"/>
        <w:gridCol w:w="7974"/>
      </w:tblGrid>
      <w:tr w:rsidR="007D172B" w:rsidRPr="00694F7B" w14:paraId="08C483C7" w14:textId="77777777" w:rsidTr="00551BE8">
        <w:trPr>
          <w:cnfStyle w:val="100000000000" w:firstRow="1" w:lastRow="0" w:firstColumn="0" w:lastColumn="0" w:oddVBand="0" w:evenVBand="0" w:oddHBand="0" w:evenHBand="0" w:firstRowFirstColumn="0" w:firstRowLastColumn="0" w:lastRowFirstColumn="0" w:lastRowLastColumn="0"/>
        </w:trPr>
        <w:tc>
          <w:tcPr>
            <w:tcW w:w="2345" w:type="dxa"/>
          </w:tcPr>
          <w:p w14:paraId="170E0A23" w14:textId="77777777" w:rsidR="007D172B" w:rsidRDefault="007D172B" w:rsidP="00551BE8">
            <w:pPr>
              <w:spacing w:before="120" w:after="120"/>
            </w:pPr>
            <w:r>
              <w:t xml:space="preserve">Key Population group </w:t>
            </w:r>
          </w:p>
        </w:tc>
        <w:tc>
          <w:tcPr>
            <w:tcW w:w="7974" w:type="dxa"/>
          </w:tcPr>
          <w:p w14:paraId="10A799D0" w14:textId="0B93ADFD" w:rsidR="007D172B" w:rsidRPr="00694F7B" w:rsidRDefault="006E6371" w:rsidP="00551BE8">
            <w:pPr>
              <w:rPr>
                <w:b w:val="0"/>
                <w:bCs/>
              </w:rPr>
            </w:pPr>
            <w:r>
              <w:rPr>
                <w:bCs/>
              </w:rPr>
              <w:t>People 55 and over</w:t>
            </w:r>
          </w:p>
        </w:tc>
      </w:tr>
      <w:tr w:rsidR="007D172B" w14:paraId="4D831A73" w14:textId="77777777" w:rsidTr="00551BE8">
        <w:tc>
          <w:tcPr>
            <w:tcW w:w="2345" w:type="dxa"/>
          </w:tcPr>
          <w:p w14:paraId="76001A25" w14:textId="77777777" w:rsidR="007D172B" w:rsidRDefault="007D172B" w:rsidP="00551BE8">
            <w:pPr>
              <w:spacing w:before="120" w:after="120"/>
            </w:pPr>
            <w:r>
              <w:t xml:space="preserve">Facts and Stats – Geelong population </w:t>
            </w:r>
          </w:p>
        </w:tc>
        <w:tc>
          <w:tcPr>
            <w:tcW w:w="7974" w:type="dxa"/>
          </w:tcPr>
          <w:p w14:paraId="3861BA17" w14:textId="16C0B4C2" w:rsidR="007D172B" w:rsidRPr="007D172B" w:rsidRDefault="006E6371" w:rsidP="00551BE8">
            <w:pPr>
              <w:pStyle w:val="Default"/>
              <w:spacing w:line="270" w:lineRule="atLeast"/>
              <w:rPr>
                <w:rFonts w:asciiTheme="minorHAnsi" w:hAnsiTheme="minorHAnsi" w:cstheme="minorHAnsi"/>
                <w:sz w:val="18"/>
                <w:szCs w:val="18"/>
              </w:rPr>
            </w:pPr>
            <w:r>
              <w:rPr>
                <w:rFonts w:asciiTheme="minorHAnsi" w:hAnsiTheme="minorHAnsi" w:cstheme="minorHAnsi"/>
                <w:sz w:val="18"/>
                <w:szCs w:val="18"/>
              </w:rPr>
              <w:t>People 55 and over</w:t>
            </w:r>
            <w:r w:rsidR="007D172B" w:rsidRPr="007D172B">
              <w:rPr>
                <w:rFonts w:asciiTheme="minorHAnsi" w:hAnsiTheme="minorHAnsi" w:cstheme="minorHAnsi"/>
                <w:sz w:val="18"/>
                <w:szCs w:val="18"/>
              </w:rPr>
              <w:t xml:space="preserve"> comprise a significant proportion of the total population of the City of Greater Geelong (</w:t>
            </w:r>
            <w:proofErr w:type="spellStart"/>
            <w:r w:rsidR="007D172B" w:rsidRPr="007D172B">
              <w:rPr>
                <w:rFonts w:asciiTheme="minorHAnsi" w:hAnsiTheme="minorHAnsi" w:cstheme="minorHAnsi"/>
                <w:sz w:val="18"/>
                <w:szCs w:val="18"/>
              </w:rPr>
              <w:t>CoGG</w:t>
            </w:r>
            <w:proofErr w:type="spellEnd"/>
            <w:r w:rsidR="007D172B" w:rsidRPr="007D172B">
              <w:rPr>
                <w:rFonts w:asciiTheme="minorHAnsi" w:hAnsiTheme="minorHAnsi" w:cstheme="minorHAnsi"/>
                <w:sz w:val="18"/>
                <w:szCs w:val="18"/>
              </w:rPr>
              <w:t xml:space="preserve">). In 2016, people aged 55 years and over comprised approximately 30 per cent of the population of the City of Greater Geelong. The number of people aged 55 and over is expected to increase by 68% between 2016 and 2041 (from approximately 72,000 to 120,000). </w:t>
            </w:r>
          </w:p>
          <w:p w14:paraId="182CDE32" w14:textId="77777777" w:rsidR="007D172B" w:rsidRPr="007D172B" w:rsidRDefault="007D172B" w:rsidP="00551BE8">
            <w:pPr>
              <w:pStyle w:val="Default"/>
              <w:spacing w:line="270" w:lineRule="atLeast"/>
              <w:rPr>
                <w:rFonts w:asciiTheme="minorHAnsi" w:hAnsiTheme="minorHAnsi" w:cstheme="minorHAnsi"/>
                <w:sz w:val="18"/>
                <w:szCs w:val="18"/>
              </w:rPr>
            </w:pPr>
            <w:r w:rsidRPr="007D172B">
              <w:rPr>
                <w:rFonts w:asciiTheme="minorHAnsi" w:hAnsiTheme="minorHAnsi" w:cstheme="minorHAnsi"/>
                <w:sz w:val="18"/>
                <w:szCs w:val="18"/>
              </w:rPr>
              <w:t xml:space="preserve">In 2016, the local areas with the greatest proportion of residents aged 55+ years were Portarlington (54.3%); St Leonards - Indented Head (51.6%); Rural Bellarine Peninsula (42.3%) and Drysdale - Bellarine (39.5%). </w:t>
            </w:r>
          </w:p>
          <w:p w14:paraId="7CF7E7C3" w14:textId="0C54F5D7" w:rsidR="007D172B" w:rsidRDefault="007D172B" w:rsidP="00551BE8">
            <w:r w:rsidRPr="007D172B">
              <w:rPr>
                <w:rFonts w:cstheme="minorHAnsi"/>
                <w:szCs w:val="18"/>
              </w:rPr>
              <w:t xml:space="preserve">Areas projected to have a significant growth in the number of residents aged 55+ years between 2016 and 2041 include Armstrong Creek (+5,417); Ocean Grove (+3,179); Mount </w:t>
            </w:r>
            <w:proofErr w:type="spellStart"/>
            <w:r w:rsidRPr="007D172B">
              <w:rPr>
                <w:rFonts w:cstheme="minorHAnsi"/>
                <w:szCs w:val="18"/>
              </w:rPr>
              <w:t>Duneed</w:t>
            </w:r>
            <w:proofErr w:type="spellEnd"/>
            <w:r w:rsidRPr="007D172B">
              <w:rPr>
                <w:rFonts w:cstheme="minorHAnsi"/>
                <w:szCs w:val="18"/>
              </w:rPr>
              <w:t xml:space="preserve"> (+2,972) and Marshall - </w:t>
            </w:r>
            <w:proofErr w:type="spellStart"/>
            <w:r w:rsidRPr="007D172B">
              <w:rPr>
                <w:rFonts w:cstheme="minorHAnsi"/>
                <w:szCs w:val="18"/>
              </w:rPr>
              <w:t>Charlemont</w:t>
            </w:r>
            <w:proofErr w:type="spellEnd"/>
            <w:r w:rsidRPr="007D172B">
              <w:rPr>
                <w:rFonts w:cstheme="minorHAnsi"/>
                <w:szCs w:val="18"/>
              </w:rPr>
              <w:t xml:space="preserve"> (+2,902).</w:t>
            </w:r>
          </w:p>
        </w:tc>
      </w:tr>
      <w:tr w:rsidR="007D172B" w14:paraId="6DA5C9B9" w14:textId="77777777" w:rsidTr="00551BE8">
        <w:tc>
          <w:tcPr>
            <w:tcW w:w="2345" w:type="dxa"/>
          </w:tcPr>
          <w:p w14:paraId="399A9C4C" w14:textId="66B6901E" w:rsidR="007D172B" w:rsidRDefault="007D172B" w:rsidP="00551BE8">
            <w:r>
              <w:t xml:space="preserve">Why a focus </w:t>
            </w:r>
            <w:r w:rsidR="006E6371">
              <w:t xml:space="preserve">on people 55 and </w:t>
            </w:r>
            <w:proofErr w:type="gramStart"/>
            <w:r w:rsidR="006E6371">
              <w:t>over</w:t>
            </w:r>
            <w:proofErr w:type="gramEnd"/>
          </w:p>
          <w:p w14:paraId="7B6AE65F" w14:textId="77777777" w:rsidR="007D172B" w:rsidRDefault="007D172B" w:rsidP="00551BE8">
            <w:pPr>
              <w:spacing w:before="120" w:after="120"/>
            </w:pPr>
          </w:p>
        </w:tc>
        <w:tc>
          <w:tcPr>
            <w:tcW w:w="7974" w:type="dxa"/>
          </w:tcPr>
          <w:p w14:paraId="602574BC" w14:textId="6C9CD787" w:rsidR="007D172B" w:rsidRDefault="007D172B" w:rsidP="00551BE8">
            <w:r>
              <w:t xml:space="preserve">Everyone experiences ageing differently depending on </w:t>
            </w:r>
            <w:r w:rsidR="007039B9" w:rsidRPr="00D91ED3">
              <w:t>biological</w:t>
            </w:r>
            <w:r w:rsidR="007039B9">
              <w:t>, environmental, geographic, cultural</w:t>
            </w:r>
            <w:r w:rsidR="007039B9" w:rsidRPr="00D91ED3">
              <w:t xml:space="preserve"> and health factors</w:t>
            </w:r>
            <w:r w:rsidR="007039B9">
              <w:t>;</w:t>
            </w:r>
            <w:r w:rsidR="007039B9" w:rsidRPr="00D91ED3">
              <w:t xml:space="preserve"> access to resources and support</w:t>
            </w:r>
            <w:r w:rsidR="007039B9">
              <w:t>;</w:t>
            </w:r>
            <w:r w:rsidR="007039B9" w:rsidRPr="00D91ED3">
              <w:t xml:space="preserve"> and the inclusiveness of local environments</w:t>
            </w:r>
            <w:r>
              <w:t xml:space="preserve">. Targeted interventions are often required to address age specific barriers to ensure safe and equitable access to services, </w:t>
            </w:r>
            <w:proofErr w:type="gramStart"/>
            <w:r>
              <w:t>infrastructure</w:t>
            </w:r>
            <w:proofErr w:type="gramEnd"/>
            <w:r>
              <w:t xml:space="preserve"> and community amenity.  These experiences can also be shaped by economic and social drivers such as where you live, employment background and housing stability. </w:t>
            </w:r>
          </w:p>
          <w:p w14:paraId="43EB8438" w14:textId="6E86348D" w:rsidR="007D172B" w:rsidRDefault="007D172B" w:rsidP="00551BE8">
            <w:r>
              <w:t xml:space="preserve">Poverty is a real risk for </w:t>
            </w:r>
            <w:r w:rsidR="006E6371">
              <w:t xml:space="preserve">people over 55 </w:t>
            </w:r>
            <w:r w:rsidR="00C262B0" w:rsidRPr="00C262B0">
              <w:t xml:space="preserve">who are </w:t>
            </w:r>
            <w:r>
              <w:t xml:space="preserve">displaced from the workforce.  Ageism often means </w:t>
            </w:r>
            <w:r w:rsidR="006E6371">
              <w:t>they</w:t>
            </w:r>
            <w:r>
              <w:t xml:space="preserve"> find it difficult to return to the workforce, relying on job seeker payments until they are eligible for the age pension at 67 years.  This can lead to long-term experiences of poverty.  </w:t>
            </w:r>
            <w:r w:rsidR="006E6371">
              <w:t>W</w:t>
            </w:r>
            <w:r>
              <w:t xml:space="preserve">omen are particularly at risk.  They are often employed in a casualised workforce with low job security and little to no superannuation.  </w:t>
            </w:r>
            <w:r w:rsidR="006E6371">
              <w:t>W</w:t>
            </w:r>
            <w:r>
              <w:t>omen</w:t>
            </w:r>
            <w:r w:rsidR="006E6371">
              <w:t xml:space="preserve"> 55 and over</w:t>
            </w:r>
            <w:r>
              <w:t xml:space="preserve"> are the fastest growing cohort of people experiencing homelessness.</w:t>
            </w:r>
          </w:p>
          <w:p w14:paraId="4F14D7C0" w14:textId="427644AD" w:rsidR="007D172B" w:rsidRPr="007D172B" w:rsidRDefault="006E6371" w:rsidP="00551BE8">
            <w:pPr>
              <w:rPr>
                <w:rFonts w:cstheme="minorHAnsi"/>
                <w:szCs w:val="18"/>
              </w:rPr>
            </w:pPr>
            <w:r>
              <w:t>People as they age</w:t>
            </w:r>
            <w:r w:rsidR="007D172B">
              <w:t xml:space="preserve"> want to feel welcomed, respected and connected to other people in their community, including</w:t>
            </w:r>
            <w:r w:rsidR="00690A97">
              <w:t xml:space="preserve"> through</w:t>
            </w:r>
            <w:r w:rsidR="007D172B">
              <w:t xml:space="preserve"> intergenerational connections, </w:t>
            </w:r>
            <w:proofErr w:type="gramStart"/>
            <w:r w:rsidR="007D172B">
              <w:t>neighbours</w:t>
            </w:r>
            <w:proofErr w:type="gramEnd"/>
            <w:r w:rsidR="007D172B">
              <w:t xml:space="preserve"> and social groups.  However, for some the experience of isolation has resulted in feelings of loneliness and segregation. </w:t>
            </w:r>
            <w:r>
              <w:t>Those</w:t>
            </w:r>
            <w:r w:rsidR="007D172B">
              <w:t xml:space="preserve"> from culturally and linguistically diverse populations are particularly at risk.  The health impacts of this include increased risk of physical and mental health conditions such as heart disease, </w:t>
            </w:r>
            <w:proofErr w:type="gramStart"/>
            <w:r w:rsidR="007D172B">
              <w:t>depression</w:t>
            </w:r>
            <w:proofErr w:type="gramEnd"/>
            <w:r w:rsidR="007D172B">
              <w:t xml:space="preserve"> and cognitive decline.</w:t>
            </w:r>
          </w:p>
        </w:tc>
      </w:tr>
      <w:tr w:rsidR="007D172B" w14:paraId="499E7C56" w14:textId="77777777" w:rsidTr="00551BE8">
        <w:tc>
          <w:tcPr>
            <w:tcW w:w="2345" w:type="dxa"/>
          </w:tcPr>
          <w:p w14:paraId="0C38AA68" w14:textId="77777777" w:rsidR="007D172B" w:rsidRDefault="007D172B" w:rsidP="00551BE8">
            <w:pPr>
              <w:spacing w:before="120" w:after="120"/>
            </w:pPr>
            <w:r>
              <w:t xml:space="preserve">Want to know more? </w:t>
            </w:r>
          </w:p>
        </w:tc>
        <w:tc>
          <w:tcPr>
            <w:tcW w:w="7974" w:type="dxa"/>
          </w:tcPr>
          <w:p w14:paraId="3250C136" w14:textId="3915DEA7" w:rsidR="009A7377" w:rsidRDefault="009A7377" w:rsidP="009A7377">
            <w:r>
              <w:t>List of C</w:t>
            </w:r>
            <w:r w:rsidR="00692A6B">
              <w:t xml:space="preserve">ity of Greater Geelong </w:t>
            </w:r>
            <w:r>
              <w:t xml:space="preserve">resources and policies that support this objective </w:t>
            </w:r>
          </w:p>
          <w:p w14:paraId="3941B31F" w14:textId="77777777" w:rsidR="009A7377" w:rsidRDefault="009A7377" w:rsidP="009A7377">
            <w:pPr>
              <w:spacing w:after="0" w:line="240" w:lineRule="auto"/>
              <w:rPr>
                <w:i/>
                <w:iCs/>
              </w:rPr>
            </w:pPr>
          </w:p>
          <w:p w14:paraId="1DD09D12" w14:textId="288188E0" w:rsidR="009A7377" w:rsidRDefault="009A7377" w:rsidP="009A7377">
            <w:pPr>
              <w:spacing w:after="0" w:line="240" w:lineRule="auto"/>
            </w:pPr>
            <w:r w:rsidRPr="009A7377">
              <w:rPr>
                <w:i/>
                <w:iCs/>
              </w:rPr>
              <w:t xml:space="preserve">Respected, </w:t>
            </w:r>
            <w:proofErr w:type="gramStart"/>
            <w:r w:rsidRPr="009A7377">
              <w:rPr>
                <w:i/>
                <w:iCs/>
              </w:rPr>
              <w:t>connected</w:t>
            </w:r>
            <w:proofErr w:type="gramEnd"/>
            <w:r w:rsidRPr="009A7377">
              <w:rPr>
                <w:i/>
                <w:iCs/>
              </w:rPr>
              <w:t xml:space="preserve"> and thriving - Positive Ageing Strategy 2021-47</w:t>
            </w:r>
            <w:r w:rsidRPr="009A7377">
              <w:t xml:space="preserve"> </w:t>
            </w:r>
          </w:p>
          <w:p w14:paraId="0AEEC19D" w14:textId="64E263B7" w:rsidR="009A7377" w:rsidRDefault="009A7377" w:rsidP="009A7377">
            <w:pPr>
              <w:tabs>
                <w:tab w:val="left" w:pos="720"/>
              </w:tabs>
              <w:spacing w:before="60" w:after="60" w:line="240" w:lineRule="auto"/>
            </w:pPr>
            <w:r w:rsidRPr="009A7377">
              <w:t>Access and Inclusion Action Plan 2018-2022</w:t>
            </w:r>
          </w:p>
          <w:p w14:paraId="1BB0BFD6" w14:textId="53DE833E" w:rsidR="009A7377" w:rsidRDefault="009A7377" w:rsidP="009A7377">
            <w:pPr>
              <w:tabs>
                <w:tab w:val="left" w:pos="720"/>
              </w:tabs>
              <w:spacing w:before="60" w:after="60" w:line="240" w:lineRule="auto"/>
            </w:pPr>
            <w:r w:rsidRPr="009A7377">
              <w:t>Social Infrastructure Plan 2020-2023</w:t>
            </w:r>
          </w:p>
          <w:p w14:paraId="3EAF0E6C" w14:textId="2CF248F0" w:rsidR="009A7377" w:rsidRDefault="009A7377" w:rsidP="009A7377">
            <w:pPr>
              <w:tabs>
                <w:tab w:val="left" w:pos="720"/>
              </w:tabs>
              <w:spacing w:before="60" w:after="60" w:line="240" w:lineRule="auto"/>
            </w:pPr>
            <w:r w:rsidRPr="009A7377">
              <w:t>Social Housing Plan 2020-2041</w:t>
            </w:r>
          </w:p>
          <w:p w14:paraId="20EBD5B5" w14:textId="12F86B35" w:rsidR="009A7377" w:rsidRDefault="009A7377" w:rsidP="009A7377">
            <w:pPr>
              <w:tabs>
                <w:tab w:val="left" w:pos="720"/>
              </w:tabs>
              <w:spacing w:before="60" w:after="60" w:line="240" w:lineRule="auto"/>
            </w:pPr>
            <w:r w:rsidRPr="009A7377">
              <w:t>Sustainability Framework</w:t>
            </w:r>
          </w:p>
          <w:p w14:paraId="34D761A3" w14:textId="77777777" w:rsidR="009A7377" w:rsidRPr="009A7377" w:rsidRDefault="009A7377" w:rsidP="009A7377">
            <w:pPr>
              <w:tabs>
                <w:tab w:val="left" w:pos="720"/>
              </w:tabs>
              <w:spacing w:before="60" w:after="60" w:line="240" w:lineRule="auto"/>
            </w:pPr>
            <w:r w:rsidRPr="009A7377">
              <w:t>Social Equity Principles</w:t>
            </w:r>
          </w:p>
          <w:p w14:paraId="268E1B99" w14:textId="77777777" w:rsidR="009A7377" w:rsidRDefault="009A7377" w:rsidP="009A7377">
            <w:pPr>
              <w:tabs>
                <w:tab w:val="left" w:pos="720"/>
              </w:tabs>
              <w:spacing w:before="60" w:after="60" w:line="240" w:lineRule="auto"/>
            </w:pPr>
            <w:r w:rsidRPr="009A7377">
              <w:t>Reflect Reconciliation Action Plan</w:t>
            </w:r>
          </w:p>
          <w:p w14:paraId="757B9629" w14:textId="65109ABC" w:rsidR="009A7377" w:rsidRPr="009A7377" w:rsidRDefault="009A7377" w:rsidP="009A7377">
            <w:pPr>
              <w:tabs>
                <w:tab w:val="left" w:pos="720"/>
              </w:tabs>
              <w:spacing w:before="60" w:after="60" w:line="240" w:lineRule="auto"/>
            </w:pPr>
            <w:r w:rsidRPr="009A7377">
              <w:lastRenderedPageBreak/>
              <w:t>Multicultural Action Plan 2018-22</w:t>
            </w:r>
          </w:p>
          <w:p w14:paraId="5604CD94" w14:textId="4A40BADE" w:rsidR="009A7377" w:rsidRPr="009A7377" w:rsidRDefault="009A7377" w:rsidP="009A7377">
            <w:pPr>
              <w:tabs>
                <w:tab w:val="left" w:pos="720"/>
              </w:tabs>
              <w:spacing w:before="60" w:after="60" w:line="240" w:lineRule="auto"/>
            </w:pPr>
            <w:r>
              <w:t>Community Engagement Policy</w:t>
            </w:r>
          </w:p>
          <w:p w14:paraId="08A55444" w14:textId="7ECEB14D" w:rsidR="007D172B" w:rsidRDefault="009A7377" w:rsidP="009A7377">
            <w:pPr>
              <w:tabs>
                <w:tab w:val="left" w:pos="720"/>
              </w:tabs>
              <w:spacing w:before="60" w:after="60" w:line="240" w:lineRule="auto"/>
            </w:pPr>
            <w:r>
              <w:t>Ba-</w:t>
            </w:r>
            <w:proofErr w:type="spellStart"/>
            <w:r>
              <w:t>gurrk</w:t>
            </w:r>
            <w:proofErr w:type="spellEnd"/>
            <w:r>
              <w:t xml:space="preserve"> Gender Equity Framework</w:t>
            </w:r>
          </w:p>
        </w:tc>
      </w:tr>
      <w:tr w:rsidR="009A7377" w14:paraId="1C888F55" w14:textId="77777777" w:rsidTr="00551BE8">
        <w:tc>
          <w:tcPr>
            <w:tcW w:w="2345" w:type="dxa"/>
          </w:tcPr>
          <w:p w14:paraId="3F2D7A89" w14:textId="38A9D602" w:rsidR="009A7377" w:rsidRDefault="009A7377" w:rsidP="00551BE8">
            <w:pPr>
              <w:spacing w:before="120" w:after="120"/>
            </w:pPr>
            <w:r>
              <w:lastRenderedPageBreak/>
              <w:t xml:space="preserve">More again </w:t>
            </w:r>
          </w:p>
        </w:tc>
        <w:tc>
          <w:tcPr>
            <w:tcW w:w="7974" w:type="dxa"/>
          </w:tcPr>
          <w:p w14:paraId="3DEF6CF2" w14:textId="55737A33" w:rsidR="009A7377" w:rsidRDefault="009A7377" w:rsidP="009A7377">
            <w:r>
              <w:t>(</w:t>
            </w:r>
            <w:proofErr w:type="gramStart"/>
            <w:r>
              <w:t>external</w:t>
            </w:r>
            <w:proofErr w:type="gramEnd"/>
            <w:r>
              <w:t xml:space="preserve"> to C</w:t>
            </w:r>
            <w:r w:rsidR="00692A6B">
              <w:t>ity of Greater Geelong</w:t>
            </w:r>
            <w:r>
              <w:t>)</w:t>
            </w:r>
          </w:p>
          <w:p w14:paraId="3E3DB054" w14:textId="763C523B" w:rsidR="009A7377" w:rsidRDefault="00551BE8" w:rsidP="009A7377">
            <w:r>
              <w:br/>
            </w:r>
            <w:r w:rsidR="009A7377">
              <w:t>What’s Age got to do with it.</w:t>
            </w:r>
          </w:p>
          <w:p w14:paraId="5FA25E54" w14:textId="77777777" w:rsidR="009A7377" w:rsidRDefault="00FD0524" w:rsidP="009A7377">
            <w:hyperlink r:id="rId111" w:history="1">
              <w:r w:rsidR="009A7377" w:rsidRPr="00273068">
                <w:rPr>
                  <w:rStyle w:val="Hyperlink"/>
                </w:rPr>
                <w:t>https://humanrights.gov.au/our-work/age-discrimination/publications/whats-age-got-do-it-2021</w:t>
              </w:r>
            </w:hyperlink>
          </w:p>
          <w:p w14:paraId="2EE4B784" w14:textId="77777777" w:rsidR="009A7377" w:rsidRDefault="00551BE8" w:rsidP="009A7377">
            <w:pPr>
              <w:rPr>
                <w:rStyle w:val="Hyperlink"/>
              </w:rPr>
            </w:pPr>
            <w:r>
              <w:br/>
            </w:r>
            <w:hyperlink r:id="rId112" w:history="1">
              <w:r w:rsidR="009A7377">
                <w:rPr>
                  <w:rStyle w:val="Hyperlink"/>
                </w:rPr>
                <w:t>https://www.theage.com.au/national/victoria/squalor-and-neglect-time-to-regulate-victoria-s-hidden-shame-20210927-p58v18.html</w:t>
              </w:r>
            </w:hyperlink>
            <w:r w:rsidR="00943A8E">
              <w:rPr>
                <w:rStyle w:val="Hyperlink"/>
              </w:rPr>
              <w:t xml:space="preserve"> </w:t>
            </w:r>
          </w:p>
          <w:p w14:paraId="4EC2A6DF" w14:textId="52414047" w:rsidR="00943A8E" w:rsidRDefault="00943A8E" w:rsidP="009A7377">
            <w:r>
              <w:t>Contact:</w:t>
            </w:r>
            <w:r>
              <w:br/>
              <w:t>Healthy Ageing Officer, Healthy Communities</w:t>
            </w:r>
            <w:r>
              <w:br/>
              <w:t>PH: 5272 4480</w:t>
            </w:r>
          </w:p>
        </w:tc>
      </w:tr>
    </w:tbl>
    <w:p w14:paraId="6014BB98" w14:textId="77777777" w:rsidR="007D172B" w:rsidRDefault="007D172B" w:rsidP="007D172B">
      <w:pPr>
        <w:pStyle w:val="BodyText"/>
        <w:rPr>
          <w:rFonts w:ascii="Calibri" w:hAnsi="Calibri"/>
          <w:b/>
          <w:caps/>
          <w:color w:val="003263" w:themeColor="text2"/>
          <w:spacing w:val="0"/>
          <w:sz w:val="24"/>
          <w:szCs w:val="21"/>
        </w:rPr>
      </w:pPr>
      <w:r>
        <w:rPr>
          <w:rFonts w:ascii="Calibri" w:hAnsi="Calibri"/>
          <w:b/>
          <w:caps/>
          <w:color w:val="003263" w:themeColor="text2"/>
          <w:spacing w:val="0"/>
          <w:sz w:val="24"/>
          <w:szCs w:val="21"/>
        </w:rPr>
        <w:tab/>
      </w:r>
    </w:p>
    <w:tbl>
      <w:tblPr>
        <w:tblStyle w:val="TableGrid"/>
        <w:tblW w:w="0" w:type="auto"/>
        <w:tblLook w:val="04A0" w:firstRow="1" w:lastRow="0" w:firstColumn="1" w:lastColumn="0" w:noHBand="0" w:noVBand="1"/>
      </w:tblPr>
      <w:tblGrid>
        <w:gridCol w:w="2345"/>
        <w:gridCol w:w="7974"/>
      </w:tblGrid>
      <w:tr w:rsidR="007D172B" w:rsidRPr="00694F7B" w14:paraId="5A542C83" w14:textId="77777777" w:rsidTr="00551BE8">
        <w:trPr>
          <w:cnfStyle w:val="100000000000" w:firstRow="1" w:lastRow="0" w:firstColumn="0" w:lastColumn="0" w:oddVBand="0" w:evenVBand="0" w:oddHBand="0" w:evenHBand="0" w:firstRowFirstColumn="0" w:firstRowLastColumn="0" w:lastRowFirstColumn="0" w:lastRowLastColumn="0"/>
        </w:trPr>
        <w:tc>
          <w:tcPr>
            <w:tcW w:w="2345" w:type="dxa"/>
          </w:tcPr>
          <w:p w14:paraId="166D9395" w14:textId="77777777" w:rsidR="007D172B" w:rsidRDefault="007D172B" w:rsidP="00551BE8">
            <w:pPr>
              <w:spacing w:before="120" w:after="120"/>
            </w:pPr>
            <w:r>
              <w:t xml:space="preserve">Key Population group </w:t>
            </w:r>
          </w:p>
        </w:tc>
        <w:tc>
          <w:tcPr>
            <w:tcW w:w="7974" w:type="dxa"/>
          </w:tcPr>
          <w:p w14:paraId="04C37B0C" w14:textId="7DDE6388" w:rsidR="007D172B" w:rsidRPr="00694F7B" w:rsidRDefault="009A7377" w:rsidP="00551BE8">
            <w:pPr>
              <w:rPr>
                <w:b w:val="0"/>
                <w:bCs/>
              </w:rPr>
            </w:pPr>
            <w:r w:rsidRPr="00694F7B">
              <w:rPr>
                <w:bCs/>
              </w:rPr>
              <w:t>Socio- economic disadvantage</w:t>
            </w:r>
          </w:p>
        </w:tc>
      </w:tr>
      <w:tr w:rsidR="007D172B" w14:paraId="57661E58" w14:textId="77777777" w:rsidTr="00551BE8">
        <w:tc>
          <w:tcPr>
            <w:tcW w:w="2345" w:type="dxa"/>
          </w:tcPr>
          <w:p w14:paraId="6A3C7D6C" w14:textId="77777777" w:rsidR="007D172B" w:rsidRDefault="007D172B" w:rsidP="00551BE8">
            <w:pPr>
              <w:spacing w:before="120" w:after="120"/>
            </w:pPr>
            <w:r>
              <w:t xml:space="preserve">Facts and Stats – Geelong population </w:t>
            </w:r>
          </w:p>
        </w:tc>
        <w:tc>
          <w:tcPr>
            <w:tcW w:w="7974" w:type="dxa"/>
          </w:tcPr>
          <w:p w14:paraId="051DBA4C" w14:textId="77777777" w:rsidR="009A7377" w:rsidRDefault="009A7377" w:rsidP="00551BE8">
            <w:r>
              <w:rPr>
                <w:b/>
                <w:bCs/>
              </w:rPr>
              <w:t xml:space="preserve">Norlane, </w:t>
            </w:r>
            <w:proofErr w:type="gramStart"/>
            <w:r>
              <w:rPr>
                <w:b/>
                <w:bCs/>
              </w:rPr>
              <w:t>Whittington</w:t>
            </w:r>
            <w:proofErr w:type="gramEnd"/>
            <w:r>
              <w:rPr>
                <w:b/>
                <w:bCs/>
              </w:rPr>
              <w:t xml:space="preserve"> and Corio </w:t>
            </w:r>
          </w:p>
          <w:p w14:paraId="6080B7C5" w14:textId="77777777" w:rsidR="009A7377" w:rsidRDefault="009A7377" w:rsidP="00551BE8">
            <w:pPr>
              <w:numPr>
                <w:ilvl w:val="0"/>
                <w:numId w:val="35"/>
              </w:numPr>
            </w:pPr>
            <w:r>
              <w:t>Areas with highest disadvantage (IRSD 2016 index: Corio 832; Whittington 821; Norlane-North Shore 731)</w:t>
            </w:r>
          </w:p>
          <w:p w14:paraId="4516E951" w14:textId="77777777" w:rsidR="009A7377" w:rsidRDefault="009A7377" w:rsidP="00551BE8">
            <w:pPr>
              <w:numPr>
                <w:ilvl w:val="0"/>
                <w:numId w:val="35"/>
              </w:numPr>
            </w:pPr>
            <w:r>
              <w:rPr>
                <w:lang w:val="en-US"/>
              </w:rPr>
              <w:t xml:space="preserve">Unemployed people in Corio-Norlane represent almost </w:t>
            </w:r>
            <w:r>
              <w:rPr>
                <w:b/>
                <w:bCs/>
                <w:lang w:val="en-US"/>
              </w:rPr>
              <w:t xml:space="preserve">one-third </w:t>
            </w:r>
            <w:r>
              <w:rPr>
                <w:lang w:val="en-US"/>
              </w:rPr>
              <w:t xml:space="preserve">of all unemployed persons across </w:t>
            </w:r>
            <w:r>
              <w:t>Greater Geelong.</w:t>
            </w:r>
          </w:p>
          <w:p w14:paraId="1B019FB8" w14:textId="77777777" w:rsidR="009A7377" w:rsidRDefault="009A7377" w:rsidP="00551BE8">
            <w:pPr>
              <w:numPr>
                <w:ilvl w:val="0"/>
                <w:numId w:val="35"/>
              </w:numPr>
            </w:pPr>
            <w:r>
              <w:rPr>
                <w:lang w:val="en-US"/>
              </w:rPr>
              <w:t xml:space="preserve">Over the last 10 years the unemployment rate of Corio-Norlane has been on average, </w:t>
            </w:r>
            <w:r>
              <w:rPr>
                <w:b/>
                <w:bCs/>
                <w:lang w:val="en-US"/>
              </w:rPr>
              <w:t xml:space="preserve">12 percentage points </w:t>
            </w:r>
            <w:r>
              <w:rPr>
                <w:lang w:val="en-US"/>
              </w:rPr>
              <w:t xml:space="preserve">higher than for Greater Geelong, with a gradually widening difference (at </w:t>
            </w:r>
            <w:r>
              <w:rPr>
                <w:b/>
                <w:bCs/>
                <w:lang w:val="en-US"/>
              </w:rPr>
              <w:t xml:space="preserve">14.8 percentage points </w:t>
            </w:r>
            <w:r>
              <w:rPr>
                <w:lang w:val="en-US"/>
              </w:rPr>
              <w:t xml:space="preserve">in the last 12 </w:t>
            </w:r>
            <w:r>
              <w:t>months).</w:t>
            </w:r>
          </w:p>
          <w:p w14:paraId="285920C6" w14:textId="77777777" w:rsidR="009A7377" w:rsidRDefault="009A7377" w:rsidP="00551BE8">
            <w:pPr>
              <w:numPr>
                <w:ilvl w:val="0"/>
                <w:numId w:val="35"/>
              </w:numPr>
            </w:pPr>
            <w:r>
              <w:rPr>
                <w:b/>
                <w:bCs/>
                <w:lang w:val="en-US"/>
              </w:rPr>
              <w:t>24% (</w:t>
            </w:r>
            <w:r>
              <w:rPr>
                <w:lang w:val="en-US"/>
              </w:rPr>
              <w:t xml:space="preserve">Norlane), </w:t>
            </w:r>
            <w:r>
              <w:rPr>
                <w:b/>
                <w:bCs/>
                <w:lang w:val="en-US"/>
              </w:rPr>
              <w:t xml:space="preserve">20% </w:t>
            </w:r>
            <w:r>
              <w:rPr>
                <w:lang w:val="en-US"/>
              </w:rPr>
              <w:t xml:space="preserve">(Whittington), </w:t>
            </w:r>
            <w:r>
              <w:rPr>
                <w:b/>
                <w:bCs/>
                <w:lang w:val="en-US"/>
              </w:rPr>
              <w:t>16</w:t>
            </w:r>
            <w:r>
              <w:rPr>
                <w:lang w:val="en-US"/>
              </w:rPr>
              <w:t xml:space="preserve">% (Corio) of young people (15-24 years) are disengaged (not </w:t>
            </w:r>
            <w:r>
              <w:t>employed or in education) (Greater Geelong: 9%).</w:t>
            </w:r>
          </w:p>
          <w:p w14:paraId="0C0CDC82" w14:textId="77777777" w:rsidR="007D172B" w:rsidRDefault="009A7377" w:rsidP="009A7377">
            <w:pPr>
              <w:pStyle w:val="Default"/>
              <w:rPr>
                <w:rFonts w:asciiTheme="minorHAnsi" w:hAnsiTheme="minorHAnsi" w:cstheme="minorHAnsi"/>
                <w:sz w:val="18"/>
                <w:szCs w:val="18"/>
              </w:rPr>
            </w:pPr>
            <w:r>
              <w:rPr>
                <w:noProof/>
              </w:rPr>
              <w:drawing>
                <wp:inline distT="0" distB="0" distL="0" distR="0" wp14:anchorId="717E0F42" wp14:editId="0C1C4E7E">
                  <wp:extent cx="3600450" cy="2886075"/>
                  <wp:effectExtent l="0" t="0" r="0" b="9525"/>
                  <wp:docPr id="4" name="Chart 4">
                    <a:extLst xmlns:a="http://schemas.openxmlformats.org/drawingml/2006/main">
                      <a:ext uri="{FF2B5EF4-FFF2-40B4-BE49-F238E27FC236}">
                        <a16:creationId xmlns:a16="http://schemas.microsoft.com/office/drawing/2014/main" id="{4F017F3E-6186-4C3F-8137-A2AE8A36CF9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p w14:paraId="27E9A970" w14:textId="1F8DD59C" w:rsidR="00C262B0" w:rsidRPr="00C262B0" w:rsidRDefault="00C262B0" w:rsidP="007E1149">
            <w:pPr>
              <w:pStyle w:val="Default"/>
              <w:rPr>
                <w:rFonts w:asciiTheme="minorHAnsi" w:hAnsiTheme="minorHAnsi" w:cstheme="minorHAnsi"/>
                <w:sz w:val="18"/>
                <w:szCs w:val="18"/>
              </w:rPr>
            </w:pPr>
            <w:r w:rsidRPr="00C262B0">
              <w:rPr>
                <w:rFonts w:asciiTheme="minorHAnsi" w:hAnsiTheme="minorHAnsi" w:cstheme="minorHAnsi"/>
                <w:sz w:val="18"/>
                <w:szCs w:val="18"/>
              </w:rPr>
              <w:t xml:space="preserve">Socio-economic disadvantage is not confined to certain suburbs and there are others across Greater Geelong </w:t>
            </w:r>
            <w:r w:rsidR="00DB75BA">
              <w:rPr>
                <w:rFonts w:asciiTheme="minorHAnsi" w:hAnsiTheme="minorHAnsi" w:cstheme="minorHAnsi"/>
                <w:sz w:val="18"/>
                <w:szCs w:val="18"/>
              </w:rPr>
              <w:t>affe</w:t>
            </w:r>
            <w:r w:rsidRPr="00C262B0">
              <w:rPr>
                <w:rFonts w:asciiTheme="minorHAnsi" w:hAnsiTheme="minorHAnsi" w:cstheme="minorHAnsi"/>
                <w:sz w:val="18"/>
                <w:szCs w:val="18"/>
              </w:rPr>
              <w:t>cted, for example:</w:t>
            </w:r>
          </w:p>
          <w:p w14:paraId="7FD5DE76" w14:textId="473E7BE7" w:rsidR="005B2FD1" w:rsidRPr="00690A97" w:rsidRDefault="005B2FD1" w:rsidP="005B2FD1">
            <w:pPr>
              <w:numPr>
                <w:ilvl w:val="0"/>
                <w:numId w:val="35"/>
              </w:numPr>
              <w:rPr>
                <w:rFonts w:ascii="Segoe UI" w:eastAsiaTheme="minorHAnsi" w:hAnsi="Segoe UI" w:cstheme="minorBidi"/>
                <w:spacing w:val="0"/>
                <w:szCs w:val="22"/>
                <w:lang w:eastAsia="en-US"/>
              </w:rPr>
            </w:pPr>
            <w:r w:rsidRPr="00690A97">
              <w:rPr>
                <w:rFonts w:ascii="Segoe UI" w:eastAsiaTheme="minorHAnsi" w:hAnsi="Segoe UI" w:cstheme="minorBidi"/>
                <w:spacing w:val="0"/>
                <w:szCs w:val="22"/>
                <w:lang w:eastAsia="en-US"/>
              </w:rPr>
              <w:lastRenderedPageBreak/>
              <w:t xml:space="preserve">10.8% of households are experiencing housing stress, and 33% of rental households are in rental stress. </w:t>
            </w:r>
          </w:p>
          <w:p w14:paraId="59C4365B" w14:textId="496EE2AA" w:rsidR="007E1149" w:rsidRPr="007D172B" w:rsidRDefault="007E1149" w:rsidP="005B2FD1">
            <w:pPr>
              <w:numPr>
                <w:ilvl w:val="0"/>
                <w:numId w:val="35"/>
              </w:numPr>
              <w:rPr>
                <w:rFonts w:cstheme="minorHAnsi"/>
                <w:szCs w:val="18"/>
              </w:rPr>
            </w:pPr>
            <w:r w:rsidRPr="00690A97">
              <w:rPr>
                <w:rFonts w:ascii="Segoe UI" w:eastAsiaTheme="minorHAnsi" w:hAnsi="Segoe UI" w:cstheme="minorBidi"/>
                <w:spacing w:val="0"/>
                <w:szCs w:val="22"/>
                <w:lang w:eastAsia="en-US"/>
              </w:rPr>
              <w:t xml:space="preserve">9,654 people receive </w:t>
            </w:r>
            <w:proofErr w:type="spellStart"/>
            <w:r w:rsidRPr="00690A97">
              <w:rPr>
                <w:rFonts w:ascii="Segoe UI" w:eastAsiaTheme="minorHAnsi" w:hAnsi="Segoe UI" w:cstheme="minorBidi"/>
                <w:spacing w:val="0"/>
                <w:szCs w:val="22"/>
                <w:lang w:eastAsia="en-US"/>
              </w:rPr>
              <w:t>JobSeeker</w:t>
            </w:r>
            <w:proofErr w:type="spellEnd"/>
            <w:r w:rsidRPr="00690A97">
              <w:rPr>
                <w:rFonts w:ascii="Segoe UI" w:eastAsiaTheme="minorHAnsi" w:hAnsi="Segoe UI" w:cstheme="minorBidi"/>
                <w:spacing w:val="0"/>
                <w:szCs w:val="22"/>
                <w:lang w:eastAsia="en-US"/>
              </w:rPr>
              <w:t xml:space="preserve"> or Youth Allowance</w:t>
            </w:r>
            <w:r w:rsidR="00A23FD3" w:rsidRPr="00690A97">
              <w:rPr>
                <w:rFonts w:ascii="Segoe UI" w:eastAsiaTheme="minorHAnsi" w:hAnsi="Segoe UI" w:cstheme="minorBidi"/>
                <w:spacing w:val="0"/>
                <w:szCs w:val="22"/>
                <w:lang w:eastAsia="en-US"/>
              </w:rPr>
              <w:t xml:space="preserve"> (Department of Social Services, February 2022)</w:t>
            </w:r>
            <w:r w:rsidRPr="00690A97">
              <w:rPr>
                <w:rFonts w:ascii="Segoe UI" w:eastAsiaTheme="minorHAnsi" w:hAnsi="Segoe UI" w:cstheme="minorBidi"/>
                <w:spacing w:val="0"/>
                <w:szCs w:val="22"/>
                <w:lang w:eastAsia="en-US"/>
              </w:rPr>
              <w:t>.</w:t>
            </w:r>
            <w:r w:rsidRPr="007E1149">
              <w:rPr>
                <w:rFonts w:cstheme="minorHAnsi"/>
                <w:szCs w:val="18"/>
              </w:rPr>
              <w:t xml:space="preserve"> </w:t>
            </w:r>
          </w:p>
        </w:tc>
      </w:tr>
      <w:tr w:rsidR="007D172B" w:rsidRPr="007D172B" w14:paraId="7357C9A1" w14:textId="77777777" w:rsidTr="00551BE8">
        <w:tc>
          <w:tcPr>
            <w:tcW w:w="2345" w:type="dxa"/>
          </w:tcPr>
          <w:p w14:paraId="371C806E" w14:textId="42DA6811" w:rsidR="007D172B" w:rsidRDefault="009A7377" w:rsidP="00551BE8">
            <w:pPr>
              <w:spacing w:before="120" w:after="120"/>
            </w:pPr>
            <w:r>
              <w:lastRenderedPageBreak/>
              <w:t xml:space="preserve">Why a focus on Socio- economic disadvantage - Vital Communities in the 3 suburbs (Norlane, Corio, Whittington)? </w:t>
            </w:r>
          </w:p>
        </w:tc>
        <w:tc>
          <w:tcPr>
            <w:tcW w:w="7974" w:type="dxa"/>
          </w:tcPr>
          <w:p w14:paraId="50E615E4" w14:textId="77777777" w:rsidR="009A7377" w:rsidRDefault="009A7377" w:rsidP="00551BE8">
            <w:r>
              <w:t xml:space="preserve">The suburbs of Norlane, Corio and Whittington experience higher levels of socio-economic disadvantage compared to Greater Geelong as a whole. </w:t>
            </w:r>
          </w:p>
          <w:p w14:paraId="01E0AF79" w14:textId="7D8DBC44" w:rsidR="009A7377" w:rsidRDefault="009A7377" w:rsidP="00551BE8">
            <w:r>
              <w:t>Of note:</w:t>
            </w:r>
          </w:p>
          <w:p w14:paraId="23B855DA" w14:textId="77777777" w:rsidR="009A7377" w:rsidRDefault="009A7377" w:rsidP="00551BE8">
            <w:pPr>
              <w:pStyle w:val="ListParagraph"/>
              <w:numPr>
                <w:ilvl w:val="0"/>
                <w:numId w:val="36"/>
              </w:numPr>
              <w:spacing w:after="80" w:line="270" w:lineRule="atLeast"/>
              <w:contextualSpacing w:val="0"/>
            </w:pPr>
            <w:r>
              <w:t>All three suburbs are ranked in the 1</w:t>
            </w:r>
            <w:r w:rsidRPr="0006330A">
              <w:rPr>
                <w:vertAlign w:val="superscript"/>
              </w:rPr>
              <w:t>st</w:t>
            </w:r>
            <w:r>
              <w:t xml:space="preserve"> percentile for relative disadvantage (SEIFA) making them among the most disadvantaged areas in Victoria. </w:t>
            </w:r>
          </w:p>
          <w:p w14:paraId="71C25C12" w14:textId="77777777" w:rsidR="009A7377" w:rsidRDefault="009A7377" w:rsidP="00551BE8">
            <w:pPr>
              <w:pStyle w:val="ListParagraph"/>
              <w:numPr>
                <w:ilvl w:val="0"/>
                <w:numId w:val="36"/>
              </w:numPr>
              <w:spacing w:after="80" w:line="270" w:lineRule="atLeast"/>
              <w:contextualSpacing w:val="0"/>
            </w:pPr>
            <w:r w:rsidRPr="002A6B32">
              <w:t>The</w:t>
            </w:r>
            <w:r>
              <w:rPr>
                <w:i/>
                <w:iCs/>
              </w:rPr>
              <w:t xml:space="preserve"> </w:t>
            </w:r>
            <w:r w:rsidRPr="0006330A">
              <w:rPr>
                <w:i/>
                <w:iCs/>
              </w:rPr>
              <w:t xml:space="preserve">Dropping off the Edge Report (2015) </w:t>
            </w:r>
            <w:r>
              <w:t>suggests that Corio and Norlane are two of the most disadvantaged areas in Australia.</w:t>
            </w:r>
          </w:p>
          <w:p w14:paraId="335FC3C8" w14:textId="7E968B5D" w:rsidR="009A7377" w:rsidRPr="009A7377" w:rsidRDefault="009A7377" w:rsidP="00551BE8">
            <w:pPr>
              <w:pStyle w:val="ListParagraph"/>
              <w:numPr>
                <w:ilvl w:val="0"/>
                <w:numId w:val="36"/>
              </w:numPr>
              <w:spacing w:after="80" w:line="270" w:lineRule="atLeast"/>
              <w:contextualSpacing w:val="0"/>
            </w:pPr>
            <w:r>
              <w:t xml:space="preserve">In most key indicators (employment, education, housing and health and wellbeing) these suburbs rank poorly. There are also environmental issues with liveability including mobility and transport, neighbourhood activity centres, open </w:t>
            </w:r>
            <w:proofErr w:type="gramStart"/>
            <w:r>
              <w:t>space</w:t>
            </w:r>
            <w:proofErr w:type="gramEnd"/>
            <w:r>
              <w:t xml:space="preserve"> and social infrastructure, as well as crime and safety.</w:t>
            </w:r>
          </w:p>
          <w:p w14:paraId="20298173" w14:textId="2576B5FF" w:rsidR="007D172B" w:rsidRPr="007D172B" w:rsidRDefault="009A7377" w:rsidP="00551BE8">
            <w:r>
              <w:t xml:space="preserve">The challenges residents face </w:t>
            </w:r>
            <w:proofErr w:type="gramStart"/>
            <w:r>
              <w:t>are</w:t>
            </w:r>
            <w:proofErr w:type="gramEnd"/>
            <w:r>
              <w:t xml:space="preserve"> multi-faceted and influenced by structural inequalities that have a community-level impact. They are also mirrored in other areas of Australia, where outer-urban localities reliant on the manufacturing industry have become increasingly vulnerable as manufacturing has declined. Whilst Greater Geelong as a municipality has experienced significant change and challenges, the negative impacts have been unevenly felt in Norlane, </w:t>
            </w:r>
            <w:proofErr w:type="gramStart"/>
            <w:r>
              <w:t>Corio</w:t>
            </w:r>
            <w:proofErr w:type="gramEnd"/>
            <w:r>
              <w:t xml:space="preserve"> and Whittington. Because the outcomes of residents in those localities are so dependent on environmental and structural factors, additional effort and place-based strategies are required to support those communities to reach their potential. </w:t>
            </w:r>
          </w:p>
        </w:tc>
      </w:tr>
      <w:tr w:rsidR="007D172B" w14:paraId="7D997401" w14:textId="77777777" w:rsidTr="00551BE8">
        <w:tc>
          <w:tcPr>
            <w:tcW w:w="2345" w:type="dxa"/>
          </w:tcPr>
          <w:p w14:paraId="09DF0FD1" w14:textId="77777777" w:rsidR="007D172B" w:rsidRDefault="007D172B" w:rsidP="00551BE8">
            <w:pPr>
              <w:spacing w:before="120" w:after="120"/>
            </w:pPr>
            <w:r>
              <w:t xml:space="preserve">Want to know more? </w:t>
            </w:r>
          </w:p>
        </w:tc>
        <w:tc>
          <w:tcPr>
            <w:tcW w:w="7974" w:type="dxa"/>
          </w:tcPr>
          <w:p w14:paraId="3CAA1FF8" w14:textId="2108FC0E" w:rsidR="009A7377" w:rsidRDefault="009A7377" w:rsidP="009A7377">
            <w:pPr>
              <w:spacing w:before="120" w:after="120"/>
            </w:pPr>
            <w:r>
              <w:t>List of C</w:t>
            </w:r>
            <w:r w:rsidR="00692A6B">
              <w:t xml:space="preserve">ity of Greater Geelong </w:t>
            </w:r>
            <w:r>
              <w:t>resources and policies that support this objective:</w:t>
            </w:r>
          </w:p>
          <w:p w14:paraId="43C49630" w14:textId="77777777" w:rsidR="009A7377" w:rsidRDefault="009A7377" w:rsidP="009A7377">
            <w:pPr>
              <w:pStyle w:val="ListParagraph"/>
              <w:numPr>
                <w:ilvl w:val="0"/>
                <w:numId w:val="37"/>
              </w:numPr>
              <w:spacing w:after="0" w:line="240" w:lineRule="auto"/>
            </w:pPr>
            <w:r>
              <w:t xml:space="preserve">Vital Communities Project - </w:t>
            </w:r>
            <w:r w:rsidRPr="00AF15C9">
              <w:t>Strategies for Alleviating Locational Disadvantage in Geelong (2021)</w:t>
            </w:r>
          </w:p>
          <w:p w14:paraId="67C27E56" w14:textId="77777777" w:rsidR="009A7377" w:rsidRDefault="009A7377" w:rsidP="009A7377">
            <w:pPr>
              <w:pStyle w:val="ListParagraph"/>
              <w:numPr>
                <w:ilvl w:val="0"/>
                <w:numId w:val="37"/>
              </w:numPr>
              <w:spacing w:after="0" w:line="240" w:lineRule="auto"/>
            </w:pPr>
            <w:r>
              <w:t>Social Housing Plan 2020-2041</w:t>
            </w:r>
          </w:p>
          <w:p w14:paraId="2B758D59" w14:textId="77777777" w:rsidR="009A7377" w:rsidRDefault="009A7377" w:rsidP="009A7377">
            <w:pPr>
              <w:pStyle w:val="ListParagraph"/>
              <w:numPr>
                <w:ilvl w:val="0"/>
                <w:numId w:val="37"/>
              </w:numPr>
              <w:spacing w:after="0" w:line="240" w:lineRule="auto"/>
            </w:pPr>
            <w:r>
              <w:t>Corio-Norlane Structure Plan (2012)</w:t>
            </w:r>
          </w:p>
          <w:p w14:paraId="57BC5C95" w14:textId="77777777" w:rsidR="009A7377" w:rsidRDefault="009A7377" w:rsidP="009A7377"/>
          <w:p w14:paraId="7C7A5EF2" w14:textId="1600E2CD" w:rsidR="00280629" w:rsidRPr="00280629" w:rsidRDefault="009A7377" w:rsidP="00551BE8">
            <w:pPr>
              <w:spacing w:before="120" w:after="120"/>
            </w:pPr>
            <w:r>
              <w:t>Contact:</w:t>
            </w:r>
            <w:r w:rsidR="00551BE8">
              <w:br/>
            </w:r>
            <w:r>
              <w:t>Social and Affordable Housing Policy Officer, Healthy Communities</w:t>
            </w:r>
            <w:r w:rsidR="00F6393B">
              <w:br/>
              <w:t>Social Equity Policy Officer</w:t>
            </w:r>
            <w:r w:rsidR="00FD0D94">
              <w:t>, Healthy Communities</w:t>
            </w:r>
            <w:r w:rsidR="00551BE8">
              <w:br/>
            </w:r>
            <w:r w:rsidR="00F6393B">
              <w:t>P</w:t>
            </w:r>
            <w:r w:rsidR="00FD0D94">
              <w:t>H</w:t>
            </w:r>
            <w:r w:rsidR="00D40624">
              <w:t xml:space="preserve">: </w:t>
            </w:r>
            <w:r w:rsidR="00F6393B">
              <w:t>5272 4480</w:t>
            </w:r>
          </w:p>
        </w:tc>
      </w:tr>
    </w:tbl>
    <w:p w14:paraId="3C10E598" w14:textId="6F44DB92" w:rsidR="008419CE" w:rsidRDefault="008419CE" w:rsidP="00885795">
      <w:pPr>
        <w:pStyle w:val="BodyText"/>
        <w:rPr>
          <w:rFonts w:ascii="Calibri" w:hAnsi="Calibri"/>
          <w:b/>
          <w:caps/>
          <w:color w:val="003263" w:themeColor="text2"/>
          <w:spacing w:val="0"/>
          <w:sz w:val="24"/>
          <w:szCs w:val="21"/>
        </w:rPr>
      </w:pPr>
    </w:p>
    <w:p w14:paraId="3FA86AB2" w14:textId="3B1215D7" w:rsidR="008419CE" w:rsidRDefault="008419CE" w:rsidP="00885795">
      <w:pPr>
        <w:pStyle w:val="BodyText"/>
        <w:rPr>
          <w:rFonts w:ascii="Calibri" w:hAnsi="Calibri"/>
          <w:b/>
          <w:caps/>
          <w:color w:val="003263" w:themeColor="text2"/>
          <w:spacing w:val="0"/>
          <w:sz w:val="24"/>
          <w:szCs w:val="21"/>
        </w:rPr>
      </w:pPr>
    </w:p>
    <w:p w14:paraId="3FDCB784" w14:textId="117917B3" w:rsidR="008419CE" w:rsidRDefault="008419CE" w:rsidP="00885795">
      <w:pPr>
        <w:pStyle w:val="BodyText"/>
        <w:rPr>
          <w:rFonts w:ascii="Calibri" w:hAnsi="Calibri"/>
          <w:b/>
          <w:caps/>
          <w:color w:val="003263" w:themeColor="text2"/>
          <w:spacing w:val="0"/>
          <w:sz w:val="24"/>
          <w:szCs w:val="21"/>
        </w:rPr>
      </w:pPr>
    </w:p>
    <w:p w14:paraId="29742A36" w14:textId="68841ED9" w:rsidR="008419CE" w:rsidRDefault="008419CE" w:rsidP="00885795">
      <w:pPr>
        <w:pStyle w:val="BodyText"/>
        <w:rPr>
          <w:rFonts w:ascii="Calibri" w:hAnsi="Calibri"/>
          <w:b/>
          <w:caps/>
          <w:color w:val="003263" w:themeColor="text2"/>
          <w:spacing w:val="0"/>
          <w:sz w:val="24"/>
          <w:szCs w:val="21"/>
        </w:rPr>
      </w:pPr>
    </w:p>
    <w:p w14:paraId="2FA064BE" w14:textId="374594CE" w:rsidR="008419CE" w:rsidRDefault="008419CE" w:rsidP="00885795">
      <w:pPr>
        <w:pStyle w:val="BodyText"/>
        <w:rPr>
          <w:rFonts w:ascii="Calibri" w:hAnsi="Calibri"/>
          <w:b/>
          <w:caps/>
          <w:color w:val="003263" w:themeColor="text2"/>
          <w:spacing w:val="0"/>
          <w:sz w:val="24"/>
          <w:szCs w:val="21"/>
        </w:rPr>
      </w:pPr>
    </w:p>
    <w:p w14:paraId="036A7D21" w14:textId="274F09BF" w:rsidR="008419CE" w:rsidRDefault="008419CE" w:rsidP="00885795">
      <w:pPr>
        <w:pStyle w:val="BodyText"/>
        <w:rPr>
          <w:rFonts w:ascii="Calibri" w:hAnsi="Calibri"/>
          <w:b/>
          <w:caps/>
          <w:color w:val="003263" w:themeColor="text2"/>
          <w:spacing w:val="0"/>
          <w:sz w:val="24"/>
          <w:szCs w:val="21"/>
        </w:rPr>
      </w:pPr>
    </w:p>
    <w:p w14:paraId="1E35A50D" w14:textId="0B09B433" w:rsidR="008419CE" w:rsidRDefault="008419CE" w:rsidP="00885795">
      <w:pPr>
        <w:pStyle w:val="BodyText"/>
        <w:rPr>
          <w:rFonts w:ascii="Calibri" w:hAnsi="Calibri"/>
          <w:b/>
          <w:caps/>
          <w:color w:val="003263" w:themeColor="text2"/>
          <w:spacing w:val="0"/>
          <w:sz w:val="24"/>
          <w:szCs w:val="21"/>
        </w:rPr>
      </w:pPr>
    </w:p>
    <w:p w14:paraId="0E52BF27" w14:textId="177BFE9B" w:rsidR="008419CE" w:rsidRDefault="008419CE" w:rsidP="00885795">
      <w:pPr>
        <w:pStyle w:val="BodyText"/>
        <w:rPr>
          <w:rFonts w:ascii="Calibri" w:hAnsi="Calibri"/>
          <w:b/>
          <w:caps/>
          <w:color w:val="003263" w:themeColor="text2"/>
          <w:spacing w:val="0"/>
          <w:sz w:val="24"/>
          <w:szCs w:val="21"/>
        </w:rPr>
      </w:pPr>
    </w:p>
    <w:p w14:paraId="0AE34612" w14:textId="4C03D823" w:rsidR="008419CE" w:rsidRDefault="008419CE" w:rsidP="00885795">
      <w:pPr>
        <w:pStyle w:val="BodyText"/>
        <w:rPr>
          <w:rFonts w:ascii="Calibri" w:hAnsi="Calibri"/>
          <w:b/>
          <w:caps/>
          <w:color w:val="003263" w:themeColor="text2"/>
          <w:spacing w:val="0"/>
          <w:sz w:val="24"/>
          <w:szCs w:val="21"/>
        </w:rPr>
      </w:pPr>
    </w:p>
    <w:p w14:paraId="4A878803" w14:textId="4C79B800" w:rsidR="008419CE" w:rsidRDefault="008419CE" w:rsidP="00885795">
      <w:pPr>
        <w:pStyle w:val="BodyText"/>
        <w:rPr>
          <w:rFonts w:ascii="Calibri" w:hAnsi="Calibri"/>
          <w:b/>
          <w:caps/>
          <w:color w:val="003263" w:themeColor="text2"/>
          <w:spacing w:val="0"/>
          <w:sz w:val="24"/>
          <w:szCs w:val="21"/>
        </w:rPr>
      </w:pPr>
    </w:p>
    <w:p w14:paraId="7494BAD4" w14:textId="08D04743" w:rsidR="008419CE" w:rsidRDefault="008419CE" w:rsidP="00885795">
      <w:pPr>
        <w:pStyle w:val="BodyText"/>
        <w:rPr>
          <w:rFonts w:ascii="Calibri" w:hAnsi="Calibri"/>
          <w:b/>
          <w:caps/>
          <w:color w:val="003263" w:themeColor="text2"/>
          <w:spacing w:val="0"/>
          <w:sz w:val="24"/>
          <w:szCs w:val="21"/>
        </w:rPr>
      </w:pPr>
    </w:p>
    <w:p w14:paraId="775C8CE3" w14:textId="3495DCEC" w:rsidR="008419CE" w:rsidRDefault="008419CE" w:rsidP="00885795">
      <w:pPr>
        <w:pStyle w:val="BodyText"/>
        <w:rPr>
          <w:rFonts w:ascii="Calibri" w:hAnsi="Calibri"/>
          <w:b/>
          <w:caps/>
          <w:color w:val="003263" w:themeColor="text2"/>
          <w:spacing w:val="0"/>
          <w:sz w:val="24"/>
          <w:szCs w:val="21"/>
        </w:rPr>
      </w:pPr>
    </w:p>
    <w:p w14:paraId="0A50F953" w14:textId="6C3BADEC" w:rsidR="008419CE" w:rsidRDefault="008419CE" w:rsidP="00885795">
      <w:pPr>
        <w:pStyle w:val="BodyText"/>
        <w:rPr>
          <w:rFonts w:ascii="Calibri" w:hAnsi="Calibri"/>
          <w:b/>
          <w:caps/>
          <w:color w:val="003263" w:themeColor="text2"/>
          <w:spacing w:val="0"/>
          <w:sz w:val="24"/>
          <w:szCs w:val="21"/>
        </w:rPr>
      </w:pPr>
    </w:p>
    <w:p w14:paraId="4283F0A2" w14:textId="69E94690" w:rsidR="008419CE" w:rsidRPr="00ED0909" w:rsidRDefault="008419CE" w:rsidP="008419CE">
      <w:pPr>
        <w:pStyle w:val="Heading1"/>
        <w:framePr w:wrap="around"/>
      </w:pPr>
      <w:r w:rsidRPr="00642091">
        <w:lastRenderedPageBreak/>
        <w:t>Appendix</w:t>
      </w:r>
      <w:r>
        <w:t xml:space="preserve"> </w:t>
      </w:r>
      <w:r w:rsidR="00490C70">
        <w:t>4</w:t>
      </w:r>
      <w:r>
        <w:t>: Glossary</w:t>
      </w:r>
    </w:p>
    <w:p w14:paraId="488C1EBC" w14:textId="58953E3B" w:rsidR="008419CE" w:rsidRDefault="008419CE" w:rsidP="00885795">
      <w:pPr>
        <w:pStyle w:val="BodyText"/>
        <w:rPr>
          <w:rFonts w:ascii="Calibri" w:hAnsi="Calibri"/>
          <w:b/>
          <w:caps/>
          <w:color w:val="003263" w:themeColor="text2"/>
          <w:spacing w:val="0"/>
          <w:sz w:val="24"/>
          <w:szCs w:val="21"/>
        </w:rPr>
      </w:pPr>
    </w:p>
    <w:p w14:paraId="7EDA0B97" w14:textId="77777777" w:rsidR="006541C1" w:rsidRDefault="006541C1" w:rsidP="006541C1">
      <w:pPr>
        <w:pStyle w:val="BodyText"/>
        <w:spacing w:before="240"/>
        <w:rPr>
          <w:rFonts w:asciiTheme="majorHAnsi" w:hAnsiTheme="majorHAnsi" w:cstheme="majorHAnsi"/>
          <w:b/>
          <w:color w:val="003361"/>
          <w:sz w:val="24"/>
          <w:szCs w:val="24"/>
        </w:rPr>
      </w:pPr>
      <w:r>
        <w:rPr>
          <w:rFonts w:asciiTheme="majorHAnsi" w:hAnsiTheme="majorHAnsi" w:cstheme="majorHAnsi"/>
          <w:b/>
          <w:color w:val="003361"/>
          <w:sz w:val="24"/>
          <w:szCs w:val="24"/>
        </w:rPr>
        <w:t>ACCESSIBILITY</w:t>
      </w:r>
    </w:p>
    <w:p w14:paraId="0DFBA994" w14:textId="77777777" w:rsidR="006541C1" w:rsidRDefault="006541C1" w:rsidP="006541C1">
      <w:pPr>
        <w:pStyle w:val="BodyText"/>
      </w:pPr>
      <w:r>
        <w:t xml:space="preserve">Accessibility refers to services, programs, </w:t>
      </w:r>
      <w:proofErr w:type="gramStart"/>
      <w:r>
        <w:t>facilities</w:t>
      </w:r>
      <w:proofErr w:type="gramEnd"/>
      <w:r>
        <w:t xml:space="preserve"> and places should be made available and easy to reach for all people in the community. </w:t>
      </w:r>
      <w:r>
        <w:br/>
      </w:r>
    </w:p>
    <w:p w14:paraId="0AA540DA" w14:textId="77777777" w:rsidR="006541C1" w:rsidRDefault="006541C1" w:rsidP="006541C1">
      <w:pPr>
        <w:pStyle w:val="BodyText"/>
        <w:spacing w:before="240"/>
        <w:rPr>
          <w:rFonts w:asciiTheme="majorHAnsi" w:hAnsiTheme="majorHAnsi" w:cstheme="majorHAnsi"/>
          <w:b/>
          <w:color w:val="003361"/>
          <w:sz w:val="24"/>
          <w:szCs w:val="24"/>
        </w:rPr>
      </w:pPr>
      <w:r>
        <w:rPr>
          <w:rFonts w:asciiTheme="majorHAnsi" w:hAnsiTheme="majorHAnsi" w:cstheme="majorHAnsi"/>
          <w:b/>
          <w:color w:val="003361"/>
          <w:sz w:val="24"/>
          <w:szCs w:val="24"/>
        </w:rPr>
        <w:t xml:space="preserve">ACCESS AND INCLUSION </w:t>
      </w:r>
    </w:p>
    <w:p w14:paraId="00B59383" w14:textId="77777777" w:rsidR="006541C1" w:rsidRPr="007D522A" w:rsidRDefault="006541C1" w:rsidP="006541C1">
      <w:pPr>
        <w:pStyle w:val="BodyText"/>
      </w:pPr>
      <w:r>
        <w:t xml:space="preserve">Access can be defined as the availability of physical features in the built environment that reduce barriers for people to participate in their community. Inclusion can be defined as fostering a culture that is open minded, </w:t>
      </w:r>
      <w:proofErr w:type="gramStart"/>
      <w:r>
        <w:t>unbiased</w:t>
      </w:r>
      <w:proofErr w:type="gramEnd"/>
      <w:r>
        <w:t xml:space="preserve"> and welcoming; a culture where everyone feels valued and part of the greater whole. </w:t>
      </w:r>
    </w:p>
    <w:p w14:paraId="50E8B16D" w14:textId="77777777" w:rsidR="006541C1" w:rsidRPr="00351280" w:rsidRDefault="006541C1" w:rsidP="006541C1">
      <w:pPr>
        <w:pStyle w:val="BodyText"/>
        <w:spacing w:before="240"/>
        <w:rPr>
          <w:rFonts w:asciiTheme="majorHAnsi" w:hAnsiTheme="majorHAnsi" w:cstheme="majorHAnsi"/>
          <w:b/>
          <w:color w:val="003361"/>
          <w:sz w:val="24"/>
          <w:szCs w:val="24"/>
        </w:rPr>
      </w:pPr>
      <w:r w:rsidRPr="00351280">
        <w:rPr>
          <w:rFonts w:asciiTheme="majorHAnsi" w:hAnsiTheme="majorHAnsi" w:cstheme="majorHAnsi"/>
          <w:b/>
          <w:color w:val="003361"/>
          <w:sz w:val="24"/>
          <w:szCs w:val="24"/>
        </w:rPr>
        <w:t>CITY</w:t>
      </w:r>
    </w:p>
    <w:p w14:paraId="09EB7C37" w14:textId="77777777" w:rsidR="006541C1" w:rsidRPr="00E47BA5" w:rsidRDefault="006541C1" w:rsidP="006541C1">
      <w:pPr>
        <w:pStyle w:val="BodyText"/>
        <w:spacing w:line="240" w:lineRule="auto"/>
      </w:pPr>
      <w:r>
        <w:t>The City of Greater Geelong organisation, led by the CEO.</w:t>
      </w:r>
      <w:r>
        <w:br/>
      </w:r>
    </w:p>
    <w:p w14:paraId="2A091237" w14:textId="77777777" w:rsidR="006541C1" w:rsidRPr="00351280" w:rsidRDefault="006541C1" w:rsidP="006541C1">
      <w:pPr>
        <w:pStyle w:val="BodyText"/>
        <w:spacing w:before="240"/>
        <w:rPr>
          <w:rFonts w:asciiTheme="majorHAnsi" w:hAnsiTheme="majorHAnsi" w:cstheme="majorHAnsi"/>
          <w:b/>
          <w:color w:val="003361"/>
          <w:sz w:val="24"/>
          <w:szCs w:val="24"/>
        </w:rPr>
      </w:pPr>
      <w:r w:rsidRPr="00351280">
        <w:rPr>
          <w:rFonts w:asciiTheme="majorHAnsi" w:hAnsiTheme="majorHAnsi" w:cstheme="majorHAnsi"/>
          <w:b/>
          <w:color w:val="003361"/>
          <w:sz w:val="24"/>
          <w:szCs w:val="24"/>
        </w:rPr>
        <w:t>COUNCIL</w:t>
      </w:r>
    </w:p>
    <w:p w14:paraId="390C7F5A" w14:textId="77777777" w:rsidR="006541C1" w:rsidRDefault="006541C1" w:rsidP="006541C1">
      <w:pPr>
        <w:pStyle w:val="BodyText"/>
        <w:spacing w:line="240" w:lineRule="auto"/>
      </w:pPr>
      <w:r>
        <w:t xml:space="preserve">The City of Greater Geelong Council comprised of elected councillors and led by the </w:t>
      </w:r>
      <w:proofErr w:type="gramStart"/>
      <w:r>
        <w:t>Mayor</w:t>
      </w:r>
      <w:proofErr w:type="gramEnd"/>
      <w:r>
        <w:t xml:space="preserve">. </w:t>
      </w:r>
      <w:r>
        <w:br/>
      </w:r>
    </w:p>
    <w:sdt>
      <w:sdtPr>
        <w:id w:val="1287392798"/>
        <w:placeholder>
          <w:docPart w:val="2882599231AE445C84A363E13937C3AA"/>
        </w:placeholder>
      </w:sdtPr>
      <w:sdtEndPr/>
      <w:sdtContent>
        <w:p w14:paraId="2F7E8274" w14:textId="77777777" w:rsidR="006541C1" w:rsidRDefault="006541C1" w:rsidP="006541C1">
          <w:pPr>
            <w:pStyle w:val="Heading2"/>
          </w:pPr>
          <w:r w:rsidRPr="00A450B0">
            <w:t>DIVERSITY</w:t>
          </w:r>
        </w:p>
      </w:sdtContent>
    </w:sdt>
    <w:p w14:paraId="32FCEB68" w14:textId="45C5A243" w:rsidR="006541C1" w:rsidRDefault="00FD0524" w:rsidP="005A7D1D">
      <w:pPr>
        <w:pStyle w:val="BodyText"/>
      </w:pPr>
      <w:sdt>
        <w:sdtPr>
          <w:id w:val="1376964204"/>
          <w:placeholder>
            <w:docPart w:val="FB4FFD419C2D44D6BDBEECF2D6DED61E"/>
          </w:placeholder>
        </w:sdtPr>
        <w:sdtEndPr/>
        <w:sdtContent>
          <w:r w:rsidR="006541C1" w:rsidRPr="00A450B0">
            <w:t xml:space="preserve">Diversity refers to the visible and invisible differences that exist between people including (but not limited to) disability, sex, sexual orientation, gender identity and intersex status, age, race, ethnicity, religion, culture, physical impairment and relationship and parental status. Diversity also encompasses the ways people differ in terms of their educational background, life and working experiences, carer responsibilities, socio-economic </w:t>
          </w:r>
          <w:proofErr w:type="gramStart"/>
          <w:r w:rsidR="006541C1" w:rsidRPr="00A450B0">
            <w:t>background</w:t>
          </w:r>
          <w:proofErr w:type="gramEnd"/>
          <w:r w:rsidR="006541C1" w:rsidRPr="00A450B0">
            <w:t xml:space="preserve"> and geographical location</w:t>
          </w:r>
          <w:r w:rsidR="006541C1">
            <w:rPr>
              <w:rStyle w:val="FootnoteReference"/>
            </w:rPr>
            <w:footnoteReference w:id="2"/>
          </w:r>
          <w:r w:rsidR="006541C1">
            <w:t>.</w:t>
          </w:r>
        </w:sdtContent>
      </w:sdt>
      <w:bookmarkStart w:id="106" w:name="_Approval_Authority"/>
      <w:bookmarkStart w:id="107" w:name="_Toc523814736"/>
      <w:bookmarkStart w:id="108" w:name="_Toc522874231"/>
      <w:bookmarkStart w:id="109" w:name="_Toc519241474"/>
      <w:bookmarkEnd w:id="106"/>
      <w:r w:rsidR="006541C1">
        <w:br/>
      </w:r>
    </w:p>
    <w:p w14:paraId="2BDFC375" w14:textId="77777777" w:rsidR="006541C1" w:rsidRDefault="006541C1" w:rsidP="006541C1">
      <w:pPr>
        <w:pStyle w:val="Heading2"/>
      </w:pPr>
      <w:r>
        <w:t>ENGAGEMENT</w:t>
      </w:r>
    </w:p>
    <w:p w14:paraId="425A2EB4" w14:textId="77777777" w:rsidR="006541C1" w:rsidRPr="00646A82" w:rsidRDefault="006541C1" w:rsidP="006541C1">
      <w:pPr>
        <w:pStyle w:val="BodyText"/>
        <w:rPr>
          <w:rFonts w:cstheme="minorHAnsi"/>
          <w:color w:val="000000"/>
        </w:rPr>
      </w:pPr>
      <w:r w:rsidRPr="00FA6B0C">
        <w:rPr>
          <w:rFonts w:cstheme="minorHAnsi"/>
          <w:color w:val="000000"/>
        </w:rPr>
        <w:t xml:space="preserve">A process for improved decision-making that invites the feedback from, and incorporates the insights, </w:t>
      </w:r>
      <w:proofErr w:type="gramStart"/>
      <w:r w:rsidRPr="00FA6B0C">
        <w:rPr>
          <w:rFonts w:cstheme="minorHAnsi"/>
          <w:color w:val="000000"/>
        </w:rPr>
        <w:t>wisdom</w:t>
      </w:r>
      <w:proofErr w:type="gramEnd"/>
      <w:r w:rsidRPr="00FA6B0C">
        <w:rPr>
          <w:rFonts w:cstheme="minorHAnsi"/>
          <w:color w:val="000000"/>
        </w:rPr>
        <w:t xml:space="preserve"> and concerns of, affected stakeholders and also meets the needs of the decision-making body.</w:t>
      </w:r>
      <w:r>
        <w:rPr>
          <w:rFonts w:cstheme="minorHAnsi"/>
          <w:color w:val="000000"/>
        </w:rPr>
        <w:br/>
      </w:r>
    </w:p>
    <w:p w14:paraId="18BE8902" w14:textId="77777777" w:rsidR="006541C1" w:rsidRPr="00EC23AA" w:rsidRDefault="006541C1" w:rsidP="006541C1">
      <w:pPr>
        <w:pStyle w:val="Heading2"/>
      </w:pPr>
      <w:r w:rsidRPr="00646A82">
        <w:rPr>
          <w:bCs/>
        </w:rPr>
        <w:t>EQUALITY</w:t>
      </w:r>
    </w:p>
    <w:p w14:paraId="609ACE7E" w14:textId="77777777" w:rsidR="006541C1" w:rsidRPr="00C90542" w:rsidRDefault="006541C1" w:rsidP="006541C1">
      <w:pPr>
        <w:pStyle w:val="BodyText"/>
      </w:pPr>
      <w:r>
        <w:t xml:space="preserve">Equality affirms that all human beings are born free and equal, having the same </w:t>
      </w:r>
      <w:proofErr w:type="gramStart"/>
      <w:r>
        <w:t>rights</w:t>
      </w:r>
      <w:proofErr w:type="gramEnd"/>
      <w:r>
        <w:t xml:space="preserve"> and are entitled to the same level of respect, treatment or prosperity regardless of gender, race, religion, ethnicity, sexuality, age, ability or religion.</w:t>
      </w:r>
      <w:r>
        <w:br/>
      </w:r>
    </w:p>
    <w:p w14:paraId="2DF09D87" w14:textId="77777777" w:rsidR="006541C1" w:rsidRPr="00EC23AA" w:rsidRDefault="006541C1" w:rsidP="006541C1">
      <w:pPr>
        <w:pStyle w:val="Heading2"/>
      </w:pPr>
      <w:r w:rsidRPr="00646A82">
        <w:rPr>
          <w:bCs/>
        </w:rPr>
        <w:t>EQU</w:t>
      </w:r>
      <w:r>
        <w:rPr>
          <w:bCs/>
        </w:rPr>
        <w:t>ITY</w:t>
      </w:r>
    </w:p>
    <w:p w14:paraId="02D81126" w14:textId="77777777" w:rsidR="006541C1" w:rsidRDefault="006541C1" w:rsidP="006541C1">
      <w:pPr>
        <w:pStyle w:val="BodyText"/>
      </w:pPr>
      <w:r>
        <w:t xml:space="preserve">Equity is a concept based on the human-rights principles of justice and fairness in the distribution of services, resources, </w:t>
      </w:r>
      <w:proofErr w:type="gramStart"/>
      <w:r>
        <w:t>benefits</w:t>
      </w:r>
      <w:proofErr w:type="gramEnd"/>
      <w:r>
        <w:t xml:space="preserve"> and responsibilities on the basis of people’s current opportunities and barriers. It recognises that people have different needs, life experiences, levels of power and access to decision-making and that these differences should be identified and addressed in a manner that rectifies imbalances, </w:t>
      </w:r>
      <w:proofErr w:type="gramStart"/>
      <w:r>
        <w:t>in order to</w:t>
      </w:r>
      <w:proofErr w:type="gramEnd"/>
      <w:r>
        <w:t xml:space="preserve"> provide equitable outcomes for all. </w:t>
      </w:r>
    </w:p>
    <w:p w14:paraId="36168EC2" w14:textId="77777777" w:rsidR="006541C1" w:rsidRDefault="006541C1" w:rsidP="006541C1">
      <w:pPr>
        <w:pStyle w:val="ListBullet"/>
        <w:numPr>
          <w:ilvl w:val="0"/>
          <w:numId w:val="0"/>
        </w:numPr>
      </w:pPr>
    </w:p>
    <w:p w14:paraId="1A6F8BE9" w14:textId="77777777" w:rsidR="006541C1" w:rsidRPr="00A450B0" w:rsidRDefault="006541C1" w:rsidP="006541C1">
      <w:pPr>
        <w:pStyle w:val="Heading2"/>
      </w:pPr>
      <w:r>
        <w:lastRenderedPageBreak/>
        <w:t>gENDER EQUALITY</w:t>
      </w:r>
    </w:p>
    <w:p w14:paraId="4457358C" w14:textId="77777777" w:rsidR="006541C1" w:rsidRDefault="006541C1" w:rsidP="006541C1">
      <w:pPr>
        <w:pStyle w:val="BodyText"/>
      </w:pPr>
      <w:r>
        <w:t>Gender equality is the equal rights, responsibilities and opportunities of women, men and trans and gender diverse people. Equality does not mean that women, men and trans and gender diverse people will become the same, rather their rights, responsibilities and opportunities will not depend on their gender.</w:t>
      </w:r>
      <w:r>
        <w:br/>
      </w:r>
    </w:p>
    <w:p w14:paraId="60AE15C6" w14:textId="77777777" w:rsidR="006541C1" w:rsidRPr="00A450B0" w:rsidRDefault="006541C1" w:rsidP="006541C1">
      <w:pPr>
        <w:pStyle w:val="Heading2"/>
      </w:pPr>
      <w:r w:rsidRPr="00A450B0">
        <w:t>HUMAN RIGHTS</w:t>
      </w:r>
    </w:p>
    <w:p w14:paraId="11862593" w14:textId="77777777" w:rsidR="006541C1" w:rsidRPr="00A450B0" w:rsidRDefault="006541C1" w:rsidP="006541C1">
      <w:pPr>
        <w:pStyle w:val="ListBullet"/>
        <w:numPr>
          <w:ilvl w:val="0"/>
          <w:numId w:val="0"/>
        </w:numPr>
      </w:pPr>
      <w:r w:rsidRPr="00A450B0">
        <w:t>Human rights are often defined in different ways</w:t>
      </w:r>
      <w:r>
        <w:t xml:space="preserve">, these </w:t>
      </w:r>
      <w:r w:rsidRPr="00A450B0">
        <w:t>include:</w:t>
      </w:r>
    </w:p>
    <w:p w14:paraId="625C274E" w14:textId="77777777" w:rsidR="006541C1" w:rsidRPr="00A450B0" w:rsidRDefault="006541C1" w:rsidP="006541C1">
      <w:pPr>
        <w:pStyle w:val="ListBullet"/>
        <w:rPr>
          <w:color w:val="231F20" w:themeColor="text1"/>
        </w:rPr>
      </w:pPr>
      <w:r>
        <w:rPr>
          <w:color w:val="231F20" w:themeColor="text1"/>
        </w:rPr>
        <w:t>T</w:t>
      </w:r>
      <w:r w:rsidRPr="00A450B0">
        <w:rPr>
          <w:color w:val="231F20" w:themeColor="text1"/>
        </w:rPr>
        <w:t xml:space="preserve">he recognition and respect of peoples’ </w:t>
      </w:r>
      <w:proofErr w:type="gramStart"/>
      <w:r w:rsidRPr="00A450B0">
        <w:rPr>
          <w:color w:val="231F20" w:themeColor="text1"/>
        </w:rPr>
        <w:t>dignity</w:t>
      </w:r>
      <w:r>
        <w:rPr>
          <w:color w:val="231F20" w:themeColor="text1"/>
        </w:rPr>
        <w:t>;</w:t>
      </w:r>
      <w:proofErr w:type="gramEnd"/>
    </w:p>
    <w:p w14:paraId="045CD04E" w14:textId="77777777" w:rsidR="006541C1" w:rsidRPr="00A450B0" w:rsidRDefault="006541C1" w:rsidP="006541C1">
      <w:pPr>
        <w:pStyle w:val="ListBullet"/>
        <w:rPr>
          <w:color w:val="231F20" w:themeColor="text1"/>
        </w:rPr>
      </w:pPr>
      <w:r>
        <w:rPr>
          <w:color w:val="231F20" w:themeColor="text1"/>
        </w:rPr>
        <w:t>A</w:t>
      </w:r>
      <w:r w:rsidRPr="00A450B0">
        <w:rPr>
          <w:color w:val="231F20" w:themeColor="text1"/>
        </w:rPr>
        <w:t xml:space="preserve"> set of moral and legal guidelines that promote and protect a recognition of our values, our identity and ability to ensure an adequate standard of </w:t>
      </w:r>
      <w:proofErr w:type="gramStart"/>
      <w:r w:rsidRPr="00A450B0">
        <w:rPr>
          <w:color w:val="231F20" w:themeColor="text1"/>
        </w:rPr>
        <w:t>living</w:t>
      </w:r>
      <w:r>
        <w:rPr>
          <w:color w:val="231F20" w:themeColor="text1"/>
        </w:rPr>
        <w:t>;</w:t>
      </w:r>
      <w:proofErr w:type="gramEnd"/>
    </w:p>
    <w:p w14:paraId="77AFE233" w14:textId="77777777" w:rsidR="006541C1" w:rsidRPr="00A450B0" w:rsidRDefault="006541C1" w:rsidP="006541C1">
      <w:pPr>
        <w:pStyle w:val="ListBullet"/>
        <w:rPr>
          <w:color w:val="231F20" w:themeColor="text1"/>
        </w:rPr>
      </w:pPr>
      <w:r>
        <w:rPr>
          <w:color w:val="231F20" w:themeColor="text1"/>
        </w:rPr>
        <w:t>T</w:t>
      </w:r>
      <w:r w:rsidRPr="00A450B0">
        <w:rPr>
          <w:color w:val="231F20" w:themeColor="text1"/>
        </w:rPr>
        <w:t xml:space="preserve">he basic standards by which we can identify and measure inequality and </w:t>
      </w:r>
      <w:proofErr w:type="gramStart"/>
      <w:r w:rsidRPr="00A450B0">
        <w:rPr>
          <w:color w:val="231F20" w:themeColor="text1"/>
        </w:rPr>
        <w:t>fairness</w:t>
      </w:r>
      <w:r>
        <w:rPr>
          <w:color w:val="231F20" w:themeColor="text1"/>
        </w:rPr>
        <w:t>;</w:t>
      </w:r>
      <w:proofErr w:type="gramEnd"/>
    </w:p>
    <w:p w14:paraId="3185C2A1" w14:textId="77777777" w:rsidR="006541C1" w:rsidRPr="00EC23AA" w:rsidRDefault="006541C1" w:rsidP="006541C1">
      <w:pPr>
        <w:pStyle w:val="ListBullet"/>
        <w:rPr>
          <w:rStyle w:val="Hyperlink"/>
          <w:color w:val="231F20" w:themeColor="text1"/>
          <w:u w:val="none"/>
        </w:rPr>
      </w:pPr>
      <w:r>
        <w:rPr>
          <w:color w:val="231F20" w:themeColor="text1"/>
        </w:rPr>
        <w:t>T</w:t>
      </w:r>
      <w:r w:rsidRPr="00A450B0">
        <w:rPr>
          <w:color w:val="231F20" w:themeColor="text1"/>
        </w:rPr>
        <w:t xml:space="preserve">hose rights associated with the </w:t>
      </w:r>
      <w:r>
        <w:rPr>
          <w:color w:val="231F20" w:themeColor="text1"/>
        </w:rPr>
        <w:t xml:space="preserve">United Nations </w:t>
      </w:r>
      <w:r w:rsidRPr="00A450B0">
        <w:rPr>
          <w:color w:val="231F20" w:themeColor="text1"/>
        </w:rPr>
        <w:t>Universal Declaration of Human Rights</w:t>
      </w:r>
      <w:r>
        <w:rPr>
          <w:rStyle w:val="FootnoteReference"/>
          <w:color w:val="231F20" w:themeColor="text1"/>
        </w:rPr>
        <w:footnoteReference w:id="3"/>
      </w:r>
      <w:r w:rsidRPr="00A450B0">
        <w:rPr>
          <w:color w:val="231F20" w:themeColor="text1"/>
        </w:rPr>
        <w:t xml:space="preserve">. </w:t>
      </w:r>
      <w:r>
        <w:rPr>
          <w:rStyle w:val="Hyperlink"/>
        </w:rPr>
        <w:br/>
      </w:r>
    </w:p>
    <w:p w14:paraId="738856F4" w14:textId="77777777" w:rsidR="006541C1" w:rsidRPr="00A450B0" w:rsidRDefault="006541C1" w:rsidP="006541C1">
      <w:pPr>
        <w:pStyle w:val="Heading2"/>
      </w:pPr>
      <w:r>
        <w:t xml:space="preserve">Social </w:t>
      </w:r>
      <w:r w:rsidRPr="00A450B0">
        <w:t>INCLUSION</w:t>
      </w:r>
    </w:p>
    <w:p w14:paraId="507CBEE2" w14:textId="77777777" w:rsidR="006541C1" w:rsidRDefault="006541C1" w:rsidP="006541C1">
      <w:pPr>
        <w:pStyle w:val="BodyTextAfterListTable"/>
      </w:pPr>
      <w:r>
        <w:t xml:space="preserve">Social inclusion acknowledges that every person has strengths, </w:t>
      </w:r>
      <w:proofErr w:type="gramStart"/>
      <w:r>
        <w:t>resources</w:t>
      </w:r>
      <w:proofErr w:type="gramEnd"/>
      <w:r>
        <w:t xml:space="preserve"> and skills and when these are contributed to a community, they add value, enhance resilience, contribute to solutions and exponentially benefit everyone. It presupposes that a society is less than it could be when parts of the community are excluded</w:t>
      </w:r>
      <w:r>
        <w:rPr>
          <w:rStyle w:val="FootnoteReference"/>
        </w:rPr>
        <w:footnoteReference w:id="4"/>
      </w:r>
      <w:r>
        <w:t xml:space="preserve">. </w:t>
      </w:r>
    </w:p>
    <w:p w14:paraId="5CB3C1D6" w14:textId="77777777" w:rsidR="006541C1" w:rsidRPr="00FE62A7" w:rsidRDefault="006541C1" w:rsidP="006541C1">
      <w:pPr>
        <w:pStyle w:val="BodyText"/>
      </w:pPr>
      <w:r>
        <w:t xml:space="preserve">It is a </w:t>
      </w:r>
      <w:r w:rsidRPr="00816FD3">
        <w:t>philosophy</w:t>
      </w:r>
      <w:r>
        <w:t>,</w:t>
      </w:r>
      <w:r w:rsidRPr="00816FD3">
        <w:t xml:space="preserve"> that creates products, </w:t>
      </w:r>
      <w:r>
        <w:t>services, places</w:t>
      </w:r>
      <w:r w:rsidRPr="00816FD3">
        <w:t xml:space="preserve">, </w:t>
      </w:r>
      <w:proofErr w:type="gramStart"/>
      <w:r w:rsidRPr="00816FD3">
        <w:t>environments</w:t>
      </w:r>
      <w:proofErr w:type="gramEnd"/>
      <w:r w:rsidRPr="00816FD3">
        <w:t xml:space="preserve"> and experiences that are usable for everyone, and accessible to as many people as possible</w:t>
      </w:r>
      <w:r>
        <w:t xml:space="preserve">, </w:t>
      </w:r>
      <w:r w:rsidRPr="00816FD3">
        <w:t>regardless of a person’s age, level of ability, cultural background, or any other factors that contribute to the diversity of our communities.</w:t>
      </w:r>
    </w:p>
    <w:p w14:paraId="7720117F" w14:textId="77777777" w:rsidR="006541C1" w:rsidRPr="00646A82" w:rsidRDefault="006541C1" w:rsidP="006541C1">
      <w:pPr>
        <w:pStyle w:val="ListBullet"/>
        <w:numPr>
          <w:ilvl w:val="0"/>
          <w:numId w:val="0"/>
        </w:numPr>
      </w:pPr>
    </w:p>
    <w:bookmarkEnd w:id="107"/>
    <w:bookmarkEnd w:id="108"/>
    <w:bookmarkEnd w:id="109"/>
    <w:p w14:paraId="173783EE" w14:textId="6D90795D" w:rsidR="006541C1" w:rsidRPr="005A7D1D" w:rsidRDefault="005A7D1D" w:rsidP="005A7D1D">
      <w:pPr>
        <w:pStyle w:val="Heading2"/>
      </w:pPr>
      <w:r>
        <w:t>Social JUSTICE</w:t>
      </w:r>
    </w:p>
    <w:p w14:paraId="47CCF683" w14:textId="77777777" w:rsidR="006541C1" w:rsidRPr="006541C1" w:rsidRDefault="006541C1" w:rsidP="006541C1">
      <w:pPr>
        <w:rPr>
          <w:bCs/>
        </w:rPr>
      </w:pPr>
      <w:r w:rsidRPr="006541C1">
        <w:rPr>
          <w:bCs/>
        </w:rPr>
        <w:t xml:space="preserve">Social Justice is based on principles of human-rights and fairness. It recognises the systemic causes of disadvantage. It seeks to remove barriers to enable every individual to </w:t>
      </w:r>
      <w:proofErr w:type="gramStart"/>
      <w:r w:rsidRPr="006541C1">
        <w:rPr>
          <w:bCs/>
        </w:rPr>
        <w:t>fully and equally participate in society</w:t>
      </w:r>
      <w:proofErr w:type="gramEnd"/>
      <w:r w:rsidRPr="006541C1">
        <w:rPr>
          <w:bCs/>
        </w:rPr>
        <w:t>, regardless of gender, age, race, ethnicity, religion, culture or disability.</w:t>
      </w:r>
    </w:p>
    <w:p w14:paraId="1D19CA25" w14:textId="77777777" w:rsidR="006541C1" w:rsidRDefault="006541C1" w:rsidP="006541C1">
      <w:pPr>
        <w:rPr>
          <w:b/>
        </w:rPr>
      </w:pPr>
    </w:p>
    <w:p w14:paraId="016CBD05" w14:textId="77777777" w:rsidR="006541C1" w:rsidRPr="00A450B0" w:rsidRDefault="006541C1" w:rsidP="006541C1">
      <w:pPr>
        <w:pStyle w:val="Heading2"/>
      </w:pPr>
      <w:r>
        <w:t xml:space="preserve">Participation </w:t>
      </w:r>
    </w:p>
    <w:p w14:paraId="439C188C" w14:textId="77777777" w:rsidR="006541C1" w:rsidRPr="006541C1" w:rsidRDefault="006541C1" w:rsidP="006541C1">
      <w:pPr>
        <w:rPr>
          <w:bCs/>
        </w:rPr>
      </w:pPr>
      <w:r w:rsidRPr="006541C1">
        <w:rPr>
          <w:bCs/>
        </w:rPr>
        <w:t xml:space="preserve">Community participation is an active process whereby beneficiaries influence the direction and implementation of initiatives that affect their lives. This is done through meaningful engagement, consultation and having the community involved in decision making to enable people from all backgrounds and experiences to genuinely be a part of shaping their own community, </w:t>
      </w:r>
      <w:proofErr w:type="gramStart"/>
      <w:r w:rsidRPr="006541C1">
        <w:rPr>
          <w:bCs/>
        </w:rPr>
        <w:t>environment</w:t>
      </w:r>
      <w:proofErr w:type="gramEnd"/>
      <w:r w:rsidRPr="006541C1">
        <w:rPr>
          <w:bCs/>
        </w:rPr>
        <w:t xml:space="preserve"> and future.</w:t>
      </w:r>
    </w:p>
    <w:p w14:paraId="70814CD9" w14:textId="6FE26CBD" w:rsidR="008419CE" w:rsidRDefault="008419CE" w:rsidP="00885795">
      <w:pPr>
        <w:pStyle w:val="BodyText"/>
        <w:rPr>
          <w:rFonts w:ascii="Calibri" w:hAnsi="Calibri"/>
          <w:b/>
          <w:caps/>
          <w:color w:val="003263" w:themeColor="text2"/>
          <w:spacing w:val="0"/>
          <w:sz w:val="24"/>
          <w:szCs w:val="21"/>
        </w:rPr>
      </w:pPr>
    </w:p>
    <w:p w14:paraId="30DCD1AC" w14:textId="77777777" w:rsidR="004D3F3D" w:rsidRPr="004A2F41" w:rsidRDefault="004D3F3D" w:rsidP="004D3F3D">
      <w:pPr>
        <w:pStyle w:val="ExecSummHeading2"/>
      </w:pPr>
      <w:r w:rsidRPr="004F1E7B">
        <w:t>Participatory Engagement</w:t>
      </w:r>
    </w:p>
    <w:p w14:paraId="2264871B" w14:textId="77777777" w:rsidR="004D3F3D" w:rsidRDefault="004D3F3D" w:rsidP="004D3F3D">
      <w:pPr>
        <w:pStyle w:val="BodyText"/>
      </w:pPr>
      <w:r w:rsidRPr="004F1E7B">
        <w:t xml:space="preserve">Participatory </w:t>
      </w:r>
      <w:r>
        <w:t>engagement</w:t>
      </w:r>
      <w:r w:rsidRPr="004F1E7B">
        <w:t xml:space="preserve"> involve</w:t>
      </w:r>
      <w:r>
        <w:t>s</w:t>
      </w:r>
      <w:r w:rsidRPr="004F1E7B">
        <w:t xml:space="preserve"> one-way information exchange either from Council to community or community to Council. Participatory engagement typically occurs when feedback is invited on</w:t>
      </w:r>
      <w:r>
        <w:t xml:space="preserve"> service satisfaction, i</w:t>
      </w:r>
      <w:r w:rsidRPr="004F1E7B">
        <w:t xml:space="preserve">deas, </w:t>
      </w:r>
      <w:proofErr w:type="gramStart"/>
      <w:r w:rsidRPr="004F1E7B">
        <w:t>alternatives</w:t>
      </w:r>
      <w:proofErr w:type="gramEnd"/>
      <w:r w:rsidRPr="004F1E7B">
        <w:t xml:space="preserve"> or draft documents.</w:t>
      </w:r>
    </w:p>
    <w:p w14:paraId="5C72881E" w14:textId="16DAE3B7" w:rsidR="006356FE" w:rsidRDefault="006356FE">
      <w:pPr>
        <w:spacing w:line="260" w:lineRule="atLeast"/>
        <w:rPr>
          <w:rFonts w:ascii="Calibri" w:hAnsi="Calibri"/>
          <w:b/>
          <w:caps/>
          <w:color w:val="003263" w:themeColor="text2"/>
          <w:spacing w:val="0"/>
          <w:sz w:val="24"/>
          <w:szCs w:val="21"/>
        </w:rPr>
      </w:pPr>
      <w:r>
        <w:rPr>
          <w:rFonts w:ascii="Calibri" w:hAnsi="Calibri"/>
          <w:b/>
          <w:caps/>
          <w:color w:val="003263" w:themeColor="text2"/>
          <w:spacing w:val="0"/>
          <w:sz w:val="24"/>
          <w:szCs w:val="21"/>
        </w:rPr>
        <w:br w:type="page"/>
      </w:r>
    </w:p>
    <w:p w14:paraId="5813CCAE" w14:textId="6845778D" w:rsidR="006356FE" w:rsidRPr="00ED0909" w:rsidRDefault="006356FE" w:rsidP="006356FE">
      <w:pPr>
        <w:pStyle w:val="Heading1"/>
        <w:framePr w:wrap="around"/>
      </w:pPr>
      <w:r w:rsidRPr="00642091">
        <w:lastRenderedPageBreak/>
        <w:t>Appendix</w:t>
      </w:r>
      <w:r>
        <w:t xml:space="preserve"> 5: Case Studies</w:t>
      </w:r>
    </w:p>
    <w:p w14:paraId="15A5AEAA" w14:textId="77777777" w:rsidR="000C78E6" w:rsidRDefault="000C78E6" w:rsidP="000C78E6">
      <w:pPr>
        <w:autoSpaceDE w:val="0"/>
        <w:autoSpaceDN w:val="0"/>
        <w:adjustRightInd w:val="0"/>
        <w:spacing w:line="240" w:lineRule="auto"/>
        <w:rPr>
          <w:rFonts w:ascii="BrandonGrotesque-Black" w:hAnsi="BrandonGrotesque-Black" w:cs="BrandonGrotesque-Black"/>
          <w:color w:val="003264"/>
          <w:spacing w:val="0"/>
          <w:sz w:val="32"/>
          <w:szCs w:val="32"/>
        </w:rPr>
        <w:sectPr w:rsidR="000C78E6" w:rsidSect="0020777D">
          <w:pgSz w:w="11907" w:h="16840" w:code="9"/>
          <w:pgMar w:top="794" w:right="794" w:bottom="794" w:left="794" w:header="567" w:footer="340" w:gutter="0"/>
          <w:cols w:space="284"/>
          <w:docGrid w:linePitch="360"/>
        </w:sectPr>
      </w:pPr>
    </w:p>
    <w:p w14:paraId="074911E6" w14:textId="6BCC3F4F" w:rsidR="000C78E6" w:rsidRDefault="000C78E6" w:rsidP="000C78E6">
      <w:pPr>
        <w:autoSpaceDE w:val="0"/>
        <w:autoSpaceDN w:val="0"/>
        <w:adjustRightInd w:val="0"/>
        <w:spacing w:line="240" w:lineRule="auto"/>
        <w:rPr>
          <w:rFonts w:ascii="BrandonGrotesque-Black" w:hAnsi="BrandonGrotesque-Black" w:cs="BrandonGrotesque-Black"/>
          <w:color w:val="003264"/>
          <w:spacing w:val="0"/>
          <w:sz w:val="32"/>
          <w:szCs w:val="32"/>
        </w:rPr>
      </w:pPr>
      <w:r>
        <w:rPr>
          <w:rFonts w:ascii="BrandonGrotesque-Black" w:hAnsi="BrandonGrotesque-Black" w:cs="BrandonGrotesque-Black"/>
          <w:color w:val="003264"/>
          <w:spacing w:val="0"/>
          <w:sz w:val="32"/>
          <w:szCs w:val="32"/>
        </w:rPr>
        <w:t>CASE STUDY 1:</w:t>
      </w:r>
    </w:p>
    <w:p w14:paraId="194052CA" w14:textId="77777777" w:rsidR="000C78E6" w:rsidRDefault="000C78E6" w:rsidP="000C78E6">
      <w:pPr>
        <w:autoSpaceDE w:val="0"/>
        <w:autoSpaceDN w:val="0"/>
        <w:adjustRightInd w:val="0"/>
        <w:spacing w:line="240" w:lineRule="auto"/>
        <w:rPr>
          <w:rFonts w:ascii="BrandonGrotesque-Black" w:hAnsi="BrandonGrotesque-Black" w:cs="BrandonGrotesque-Black"/>
          <w:color w:val="003264"/>
          <w:spacing w:val="0"/>
          <w:sz w:val="32"/>
          <w:szCs w:val="32"/>
        </w:rPr>
      </w:pPr>
      <w:r>
        <w:rPr>
          <w:rFonts w:ascii="BrandonGrotesque-Black" w:hAnsi="BrandonGrotesque-Black" w:cs="BrandonGrotesque-Black"/>
          <w:color w:val="003264"/>
          <w:spacing w:val="0"/>
          <w:sz w:val="32"/>
          <w:szCs w:val="32"/>
        </w:rPr>
        <w:t>MY STORY PROJECT</w:t>
      </w:r>
    </w:p>
    <w:p w14:paraId="100D08F7" w14:textId="5BE92300" w:rsidR="000C78E6" w:rsidRDefault="000C78E6" w:rsidP="00D40624">
      <w:pPr>
        <w:autoSpaceDE w:val="0"/>
        <w:autoSpaceDN w:val="0"/>
        <w:adjustRightInd w:val="0"/>
        <w:spacing w:before="120" w:line="240" w:lineRule="auto"/>
      </w:pPr>
      <w:r w:rsidRPr="000C78E6">
        <w:t>The MY STORY Project is one of the key events in our annual celebration of International Day of People with Disability and Inclusion Week. It is an opportunity for people with lived experience of disability and mental health challenges to find their individual voice and ‘tell their own story in their own way’.</w:t>
      </w:r>
    </w:p>
    <w:p w14:paraId="0AABFC8E" w14:textId="0304839E" w:rsidR="000C78E6" w:rsidRPr="000C78E6" w:rsidRDefault="000C78E6" w:rsidP="00D40624">
      <w:pPr>
        <w:autoSpaceDE w:val="0"/>
        <w:autoSpaceDN w:val="0"/>
        <w:adjustRightInd w:val="0"/>
        <w:spacing w:before="120" w:after="120" w:line="240" w:lineRule="auto"/>
      </w:pPr>
      <w:r w:rsidRPr="000C78E6">
        <w:t xml:space="preserve">To be as inclusive as possible, stories are told through a variety of mediums – words, paintings, digital imagery, photography, sound, music, </w:t>
      </w:r>
      <w:proofErr w:type="gramStart"/>
      <w:r w:rsidRPr="000C78E6">
        <w:t>performance</w:t>
      </w:r>
      <w:proofErr w:type="gramEnd"/>
      <w:r w:rsidRPr="000C78E6">
        <w:t xml:space="preserve"> and film. </w:t>
      </w:r>
    </w:p>
    <w:p w14:paraId="104CA7B2" w14:textId="5F8BA0FD" w:rsidR="000C78E6" w:rsidRPr="000C78E6" w:rsidRDefault="000C78E6" w:rsidP="00D40624">
      <w:pPr>
        <w:autoSpaceDE w:val="0"/>
        <w:autoSpaceDN w:val="0"/>
        <w:adjustRightInd w:val="0"/>
        <w:spacing w:before="120" w:after="120" w:line="240" w:lineRule="auto"/>
      </w:pPr>
      <w:r w:rsidRPr="000C78E6">
        <w:t>The program runs over 12 weeks – from early June through to late September – with facilitators from a broad range of</w:t>
      </w:r>
    </w:p>
    <w:p w14:paraId="0B661345" w14:textId="3E5E695A" w:rsidR="000C78E6" w:rsidRDefault="000C78E6" w:rsidP="00D40624">
      <w:pPr>
        <w:autoSpaceDE w:val="0"/>
        <w:autoSpaceDN w:val="0"/>
        <w:adjustRightInd w:val="0"/>
        <w:spacing w:before="120" w:after="120" w:line="240" w:lineRule="auto"/>
      </w:pPr>
      <w:r w:rsidRPr="000C78E6">
        <w:t xml:space="preserve">professional creative disciplines volunteering to mentor the participants. Mentors work with small groups of participants each week to build their skills, </w:t>
      </w:r>
      <w:proofErr w:type="gramStart"/>
      <w:r w:rsidRPr="000C78E6">
        <w:t>confidence</w:t>
      </w:r>
      <w:proofErr w:type="gramEnd"/>
      <w:r w:rsidRPr="000C78E6">
        <w:t xml:space="preserve"> and capacity, and encourage them to recognise themselves as community leaders.</w:t>
      </w:r>
    </w:p>
    <w:p w14:paraId="570D9A23" w14:textId="14ADB58F" w:rsidR="000C78E6" w:rsidRPr="000C78E6" w:rsidRDefault="000C78E6" w:rsidP="000C78E6">
      <w:pPr>
        <w:autoSpaceDE w:val="0"/>
        <w:autoSpaceDN w:val="0"/>
        <w:adjustRightInd w:val="0"/>
        <w:spacing w:line="240" w:lineRule="auto"/>
      </w:pPr>
      <w:r w:rsidRPr="000C78E6">
        <w:t xml:space="preserve">Facilitators and participants also come together fortnightly online to share their ideas, connect, </w:t>
      </w:r>
      <w:proofErr w:type="gramStart"/>
      <w:r w:rsidRPr="000C78E6">
        <w:t>engage</w:t>
      </w:r>
      <w:proofErr w:type="gramEnd"/>
      <w:r w:rsidRPr="000C78E6">
        <w:t xml:space="preserve"> and provide constructive feedback.</w:t>
      </w:r>
    </w:p>
    <w:p w14:paraId="671ADFF3" w14:textId="77777777" w:rsidR="000C78E6" w:rsidRDefault="000C78E6" w:rsidP="000C78E6">
      <w:pPr>
        <w:autoSpaceDE w:val="0"/>
        <w:autoSpaceDN w:val="0"/>
        <w:adjustRightInd w:val="0"/>
        <w:spacing w:line="240" w:lineRule="auto"/>
        <w:rPr>
          <w:rFonts w:ascii="AvenirLTStd-Medium" w:hAnsi="AvenirLTStd-Medium" w:cs="AvenirLTStd-Medium"/>
          <w:color w:val="000000"/>
          <w:spacing w:val="0"/>
          <w:sz w:val="17"/>
          <w:szCs w:val="17"/>
        </w:rPr>
      </w:pPr>
    </w:p>
    <w:p w14:paraId="3FDF19EA" w14:textId="0D0E658A" w:rsidR="000C78E6" w:rsidRDefault="000C78E6" w:rsidP="000C78E6">
      <w:pPr>
        <w:autoSpaceDE w:val="0"/>
        <w:autoSpaceDN w:val="0"/>
        <w:adjustRightInd w:val="0"/>
        <w:spacing w:line="240" w:lineRule="auto"/>
        <w:rPr>
          <w:rFonts w:ascii="BrandonGrotesque-Black" w:hAnsi="BrandonGrotesque-Black" w:cs="BrandonGrotesque-Black"/>
          <w:color w:val="003264"/>
          <w:spacing w:val="0"/>
          <w:sz w:val="20"/>
          <w:szCs w:val="20"/>
        </w:rPr>
      </w:pPr>
      <w:r>
        <w:rPr>
          <w:rFonts w:ascii="BrandonGrotesque-Black" w:hAnsi="BrandonGrotesque-Black" w:cs="BrandonGrotesque-Black"/>
          <w:color w:val="003264"/>
          <w:spacing w:val="0"/>
          <w:sz w:val="20"/>
          <w:szCs w:val="20"/>
        </w:rPr>
        <w:t>EMBEDDING SOCIAL EQUITY</w:t>
      </w:r>
    </w:p>
    <w:p w14:paraId="7C5A2710" w14:textId="77777777" w:rsidR="000C78E6" w:rsidRDefault="000C78E6" w:rsidP="000C78E6">
      <w:pPr>
        <w:autoSpaceDE w:val="0"/>
        <w:autoSpaceDN w:val="0"/>
        <w:adjustRightInd w:val="0"/>
        <w:spacing w:line="240" w:lineRule="auto"/>
        <w:rPr>
          <w:rFonts w:ascii="BrandonGrotesque-Black" w:hAnsi="BrandonGrotesque-Black" w:cs="BrandonGrotesque-Black"/>
          <w:color w:val="003264"/>
          <w:spacing w:val="0"/>
          <w:sz w:val="20"/>
          <w:szCs w:val="20"/>
        </w:rPr>
      </w:pPr>
    </w:p>
    <w:p w14:paraId="194D0508" w14:textId="233EC9EA" w:rsidR="000C78E6" w:rsidRPr="000C78E6" w:rsidRDefault="000C78E6" w:rsidP="000C78E6">
      <w:pPr>
        <w:autoSpaceDE w:val="0"/>
        <w:autoSpaceDN w:val="0"/>
        <w:adjustRightInd w:val="0"/>
        <w:spacing w:line="240" w:lineRule="auto"/>
      </w:pPr>
      <w:r w:rsidRPr="000C78E6">
        <w:t xml:space="preserve">As it is designed explicitly for people with lived experience of disability and mental health challenges, one of our identified priority groups, the MY STORY Project directly supports access, </w:t>
      </w:r>
      <w:proofErr w:type="gramStart"/>
      <w:r w:rsidRPr="000C78E6">
        <w:t>inclusion</w:t>
      </w:r>
      <w:proofErr w:type="gramEnd"/>
      <w:r w:rsidRPr="000C78E6">
        <w:t xml:space="preserve"> and equal participation. It also works to identify and reduce barriers experienced by some community members, while valuing their unique experiences and understanding of disability and mental health.</w:t>
      </w:r>
    </w:p>
    <w:p w14:paraId="3AD4E415" w14:textId="77777777" w:rsidR="000C78E6" w:rsidRPr="000C78E6" w:rsidRDefault="000C78E6" w:rsidP="000C78E6">
      <w:pPr>
        <w:autoSpaceDE w:val="0"/>
        <w:autoSpaceDN w:val="0"/>
        <w:adjustRightInd w:val="0"/>
        <w:spacing w:line="240" w:lineRule="auto"/>
      </w:pPr>
    </w:p>
    <w:p w14:paraId="761109C7" w14:textId="4AD0226B" w:rsidR="000C78E6" w:rsidRPr="000C78E6" w:rsidRDefault="000C78E6" w:rsidP="000C78E6">
      <w:pPr>
        <w:autoSpaceDE w:val="0"/>
        <w:autoSpaceDN w:val="0"/>
        <w:adjustRightInd w:val="0"/>
        <w:spacing w:line="240" w:lineRule="auto"/>
      </w:pPr>
      <w:r w:rsidRPr="000C78E6">
        <w:t>The MY STORY Project aligns strongly with the following Social Equity Enablers:</w:t>
      </w:r>
    </w:p>
    <w:p w14:paraId="50BA2D82" w14:textId="5C1627B7" w:rsidR="000C78E6" w:rsidRDefault="000C78E6" w:rsidP="000C78E6">
      <w:pPr>
        <w:pStyle w:val="ListBullet"/>
        <w:spacing w:before="0" w:after="0"/>
      </w:pPr>
      <w:r>
        <w:t>Fairness: ensuring that the processes designed for the program are tailored to meet the needs of people with lived</w:t>
      </w:r>
    </w:p>
    <w:p w14:paraId="1170C17A" w14:textId="77777777" w:rsidR="000C78E6" w:rsidRDefault="000C78E6" w:rsidP="000C78E6">
      <w:pPr>
        <w:pStyle w:val="ListBullet"/>
        <w:numPr>
          <w:ilvl w:val="0"/>
          <w:numId w:val="0"/>
        </w:numPr>
        <w:spacing w:before="0" w:after="0"/>
        <w:ind w:left="170"/>
      </w:pPr>
      <w:r>
        <w:t>experience of disability and mental health challenges.</w:t>
      </w:r>
    </w:p>
    <w:p w14:paraId="4F960E73" w14:textId="3A836301" w:rsidR="000C78E6" w:rsidRDefault="000C78E6" w:rsidP="000C78E6">
      <w:pPr>
        <w:pStyle w:val="ListBullet"/>
        <w:spacing w:before="0" w:after="0"/>
      </w:pPr>
      <w:r>
        <w:t>Access: reducing the barriers that could limit the opportunities of people with disability and mental health challenges to participate.</w:t>
      </w:r>
    </w:p>
    <w:p w14:paraId="5C5BA9CD" w14:textId="7A0DF63B" w:rsidR="000C78E6" w:rsidRDefault="000C78E6" w:rsidP="000C78E6">
      <w:pPr>
        <w:pStyle w:val="ListBullet"/>
        <w:spacing w:before="0" w:after="0"/>
      </w:pPr>
      <w:r>
        <w:t>Voice: providing a platform for people with disability and mental health challenges to communicate with the community through creativity.</w:t>
      </w:r>
    </w:p>
    <w:p w14:paraId="384CEA20" w14:textId="12884A55" w:rsidR="000C78E6" w:rsidRDefault="000C78E6" w:rsidP="000C78E6">
      <w:pPr>
        <w:pStyle w:val="ListBullet"/>
        <w:spacing w:before="0" w:after="0"/>
      </w:pPr>
      <w:r>
        <w:t>Participation: providing an experience for people with disability and mental health challenges that builds capacity</w:t>
      </w:r>
    </w:p>
    <w:p w14:paraId="1E349F8F" w14:textId="1B968A7E" w:rsidR="000C78E6" w:rsidRDefault="000C78E6" w:rsidP="000C78E6">
      <w:pPr>
        <w:pStyle w:val="ListBullet"/>
        <w:numPr>
          <w:ilvl w:val="0"/>
          <w:numId w:val="0"/>
        </w:numPr>
        <w:spacing w:before="0" w:after="0"/>
        <w:ind w:left="170"/>
      </w:pPr>
      <w:r>
        <w:t>and self-</w:t>
      </w:r>
      <w:proofErr w:type="gramStart"/>
      <w:r>
        <w:t>efficacy, and</w:t>
      </w:r>
      <w:proofErr w:type="gramEnd"/>
      <w:r>
        <w:t xml:space="preserve"> can encourage and support greater participation in community life.</w:t>
      </w:r>
    </w:p>
    <w:p w14:paraId="3898C138" w14:textId="62E66C46" w:rsidR="000C78E6" w:rsidRDefault="000C78E6" w:rsidP="000C78E6">
      <w:pPr>
        <w:pStyle w:val="ListBullet"/>
        <w:spacing w:before="0" w:after="0"/>
      </w:pPr>
      <w:r>
        <w:t>Inclusion: providing an experience for people with disability and mental health challenges where they can feel safe,</w:t>
      </w:r>
    </w:p>
    <w:p w14:paraId="5739587C" w14:textId="77777777" w:rsidR="000C78E6" w:rsidRDefault="000C78E6" w:rsidP="000C78E6">
      <w:pPr>
        <w:pStyle w:val="ListBullet"/>
        <w:numPr>
          <w:ilvl w:val="0"/>
          <w:numId w:val="0"/>
        </w:numPr>
        <w:spacing w:before="0" w:after="0"/>
        <w:ind w:left="170"/>
      </w:pPr>
      <w:r>
        <w:t>supported and have a sense of belonging.</w:t>
      </w:r>
    </w:p>
    <w:p w14:paraId="1B58F3B7" w14:textId="518ADB42" w:rsidR="000C78E6" w:rsidRDefault="000C78E6" w:rsidP="000C78E6">
      <w:pPr>
        <w:pStyle w:val="ListBullet"/>
        <w:spacing w:before="0" w:after="0"/>
      </w:pPr>
      <w:r>
        <w:t>Empowerment: providing an experience where participants have a strong sense of empowerment, can experience an</w:t>
      </w:r>
    </w:p>
    <w:p w14:paraId="665EA604" w14:textId="3A6F3CD6" w:rsidR="004D3F3D" w:rsidRDefault="000C78E6" w:rsidP="000C78E6">
      <w:pPr>
        <w:pStyle w:val="ListBullet"/>
        <w:numPr>
          <w:ilvl w:val="0"/>
          <w:numId w:val="0"/>
        </w:numPr>
        <w:spacing w:before="0" w:after="0"/>
        <w:ind w:left="170"/>
      </w:pPr>
      <w:r>
        <w:t>increase in confidence and have a sense of validation.</w:t>
      </w:r>
    </w:p>
    <w:p w14:paraId="587DB2A3" w14:textId="77777777" w:rsidR="000C78E6" w:rsidRDefault="000C78E6" w:rsidP="000C78E6">
      <w:pPr>
        <w:pStyle w:val="ListBullet"/>
        <w:numPr>
          <w:ilvl w:val="0"/>
          <w:numId w:val="0"/>
        </w:numPr>
        <w:spacing w:before="0" w:after="0"/>
        <w:ind w:left="170"/>
        <w:rPr>
          <w:rFonts w:ascii="Calibri" w:hAnsi="Calibri"/>
          <w:b/>
          <w:caps/>
          <w:color w:val="003263" w:themeColor="text2"/>
          <w:sz w:val="24"/>
          <w:szCs w:val="21"/>
        </w:rPr>
      </w:pPr>
    </w:p>
    <w:p w14:paraId="004E9B09" w14:textId="77777777" w:rsidR="000C78E6" w:rsidRDefault="000C78E6" w:rsidP="000C78E6">
      <w:pPr>
        <w:autoSpaceDE w:val="0"/>
        <w:autoSpaceDN w:val="0"/>
        <w:adjustRightInd w:val="0"/>
        <w:spacing w:line="240" w:lineRule="auto"/>
        <w:rPr>
          <w:rFonts w:ascii="BrandonGrotesque-Black" w:hAnsi="BrandonGrotesque-Black" w:cs="BrandonGrotesque-Black"/>
          <w:color w:val="003264"/>
          <w:spacing w:val="0"/>
          <w:sz w:val="20"/>
          <w:szCs w:val="20"/>
        </w:rPr>
      </w:pPr>
      <w:r>
        <w:rPr>
          <w:rFonts w:ascii="BrandonGrotesque-Black" w:hAnsi="BrandonGrotesque-Black" w:cs="BrandonGrotesque-Black"/>
          <w:color w:val="003264"/>
          <w:spacing w:val="0"/>
          <w:sz w:val="20"/>
          <w:szCs w:val="20"/>
        </w:rPr>
        <w:t>OUTCOMES AND IMPACT</w:t>
      </w:r>
    </w:p>
    <w:p w14:paraId="2FE20F9F" w14:textId="5EA55460" w:rsidR="000C78E6" w:rsidRPr="000C78E6" w:rsidRDefault="000C78E6" w:rsidP="000C78E6">
      <w:pPr>
        <w:autoSpaceDE w:val="0"/>
        <w:autoSpaceDN w:val="0"/>
        <w:adjustRightInd w:val="0"/>
        <w:spacing w:line="240" w:lineRule="auto"/>
      </w:pPr>
      <w:r w:rsidRPr="000C78E6">
        <w:t>The reach of the MY STORY Project extends well beyond the participants themselves, as both facilitators and community members engaged with the program and creative works can attest. Data from the 2020 shows the program reached:</w:t>
      </w:r>
    </w:p>
    <w:p w14:paraId="0E7E13F1" w14:textId="7C5E4EE9" w:rsidR="000C78E6" w:rsidRPr="000C78E6" w:rsidRDefault="000C78E6" w:rsidP="00E86B30">
      <w:pPr>
        <w:pStyle w:val="ListBullet"/>
      </w:pPr>
      <w:r w:rsidRPr="000C78E6">
        <w:t>119 participants</w:t>
      </w:r>
    </w:p>
    <w:p w14:paraId="15CFBB7A" w14:textId="118224AE" w:rsidR="000C78E6" w:rsidRPr="000C78E6" w:rsidRDefault="000C78E6" w:rsidP="00E86B30">
      <w:pPr>
        <w:pStyle w:val="ListBullet"/>
      </w:pPr>
      <w:r w:rsidRPr="000C78E6">
        <w:t>7 facilitators</w:t>
      </w:r>
    </w:p>
    <w:p w14:paraId="5D57F044" w14:textId="6BCD67CD" w:rsidR="000C78E6" w:rsidRPr="000C78E6" w:rsidRDefault="000C78E6" w:rsidP="00E86B30">
      <w:pPr>
        <w:pStyle w:val="ListBullet"/>
      </w:pPr>
      <w:r w:rsidRPr="000C78E6">
        <w:t>6 stakeholders</w:t>
      </w:r>
    </w:p>
    <w:p w14:paraId="11A93C58" w14:textId="190B5CA3" w:rsidR="000C78E6" w:rsidRPr="000C78E6" w:rsidRDefault="000C78E6" w:rsidP="00E86B30">
      <w:pPr>
        <w:pStyle w:val="ListBullet"/>
      </w:pPr>
      <w:r w:rsidRPr="000C78E6">
        <w:t>33,627 via social media, with engagement of 1,039.</w:t>
      </w:r>
    </w:p>
    <w:p w14:paraId="0DD88F57" w14:textId="77777777" w:rsidR="000C78E6" w:rsidRPr="000C78E6" w:rsidRDefault="000C78E6" w:rsidP="000C78E6">
      <w:pPr>
        <w:autoSpaceDE w:val="0"/>
        <w:autoSpaceDN w:val="0"/>
        <w:adjustRightInd w:val="0"/>
        <w:spacing w:line="240" w:lineRule="auto"/>
      </w:pPr>
    </w:p>
    <w:p w14:paraId="5F3B1063" w14:textId="37A86094" w:rsidR="000C78E6" w:rsidRPr="000C78E6" w:rsidRDefault="000C78E6" w:rsidP="000C78E6">
      <w:pPr>
        <w:autoSpaceDE w:val="0"/>
        <w:autoSpaceDN w:val="0"/>
        <w:adjustRightInd w:val="0"/>
        <w:spacing w:line="240" w:lineRule="auto"/>
      </w:pPr>
      <w:r w:rsidRPr="000C78E6">
        <w:t>However, the impact of the program is best described by the participants themselves:</w:t>
      </w:r>
    </w:p>
    <w:p w14:paraId="1D169366" w14:textId="049F3823" w:rsidR="000C78E6" w:rsidRPr="000C78E6" w:rsidRDefault="000C78E6" w:rsidP="000C78E6">
      <w:pPr>
        <w:autoSpaceDE w:val="0"/>
        <w:autoSpaceDN w:val="0"/>
        <w:adjustRightInd w:val="0"/>
        <w:spacing w:line="240" w:lineRule="auto"/>
      </w:pPr>
      <w:r w:rsidRPr="000C78E6">
        <w:t>“I have gained a lot of wisdom out of the process. Sharing my story through song has been an awesome experience and I think this is just the start. I am going to keep writing songs about my life, my experiences and what matters to me.”</w:t>
      </w:r>
    </w:p>
    <w:p w14:paraId="488B5E8E" w14:textId="77777777" w:rsidR="000C78E6" w:rsidRPr="000C78E6" w:rsidRDefault="000C78E6" w:rsidP="000C78E6">
      <w:pPr>
        <w:autoSpaceDE w:val="0"/>
        <w:autoSpaceDN w:val="0"/>
        <w:adjustRightInd w:val="0"/>
        <w:spacing w:line="240" w:lineRule="auto"/>
      </w:pPr>
    </w:p>
    <w:p w14:paraId="525CD9E7" w14:textId="7B77164B" w:rsidR="000C78E6" w:rsidRPr="000C78E6" w:rsidRDefault="000C78E6" w:rsidP="000C78E6">
      <w:pPr>
        <w:autoSpaceDE w:val="0"/>
        <w:autoSpaceDN w:val="0"/>
        <w:adjustRightInd w:val="0"/>
        <w:spacing w:line="240" w:lineRule="auto"/>
      </w:pPr>
      <w:r w:rsidRPr="000C78E6">
        <w:t xml:space="preserve">“It has been a privilege to be part of the MY STORY Project. To be part of something where for so long, I felt nothing. You have lifted me up with compliments and grace. I am so pleased to be alive and part of </w:t>
      </w:r>
      <w:proofErr w:type="gramStart"/>
      <w:r w:rsidRPr="000C78E6">
        <w:t>the human race</w:t>
      </w:r>
      <w:proofErr w:type="gramEnd"/>
      <w:r w:rsidRPr="000C78E6">
        <w:t>.”</w:t>
      </w:r>
    </w:p>
    <w:p w14:paraId="026CFB96" w14:textId="77777777" w:rsidR="000C78E6" w:rsidRPr="000C78E6" w:rsidRDefault="000C78E6" w:rsidP="000C78E6">
      <w:pPr>
        <w:autoSpaceDE w:val="0"/>
        <w:autoSpaceDN w:val="0"/>
        <w:adjustRightInd w:val="0"/>
        <w:spacing w:line="240" w:lineRule="auto"/>
      </w:pPr>
    </w:p>
    <w:p w14:paraId="00786C8A" w14:textId="42F7EDB3" w:rsidR="000C78E6" w:rsidRPr="000C78E6" w:rsidRDefault="000C78E6" w:rsidP="000C78E6">
      <w:pPr>
        <w:autoSpaceDE w:val="0"/>
        <w:autoSpaceDN w:val="0"/>
        <w:adjustRightInd w:val="0"/>
        <w:spacing w:line="240" w:lineRule="auto"/>
      </w:pPr>
      <w:r w:rsidRPr="000C78E6">
        <w:lastRenderedPageBreak/>
        <w:t xml:space="preserve">“It has been so special to be part of the MY STORY Project community. This was a big step to give myself permission to </w:t>
      </w:r>
      <w:proofErr w:type="gramStart"/>
      <w:r w:rsidRPr="000C78E6">
        <w:t>open up</w:t>
      </w:r>
      <w:proofErr w:type="gramEnd"/>
      <w:r w:rsidRPr="000C78E6">
        <w:t xml:space="preserve">. I learnt that creativity can be expressed through so many </w:t>
      </w:r>
      <w:proofErr w:type="gramStart"/>
      <w:r w:rsidRPr="000C78E6">
        <w:t>mediums</w:t>
      </w:r>
      <w:proofErr w:type="gramEnd"/>
      <w:r w:rsidRPr="000C78E6">
        <w:t xml:space="preserve"> and, with this supportive community, I felt less afraid to share.”</w:t>
      </w:r>
    </w:p>
    <w:p w14:paraId="3C66BFDF" w14:textId="77777777" w:rsidR="000C78E6" w:rsidRPr="000C78E6" w:rsidRDefault="000C78E6" w:rsidP="000C78E6">
      <w:pPr>
        <w:autoSpaceDE w:val="0"/>
        <w:autoSpaceDN w:val="0"/>
        <w:adjustRightInd w:val="0"/>
        <w:spacing w:line="240" w:lineRule="auto"/>
      </w:pPr>
    </w:p>
    <w:p w14:paraId="093BFC62" w14:textId="7866746C" w:rsidR="000C78E6" w:rsidRPr="000C78E6" w:rsidRDefault="000C78E6" w:rsidP="000C78E6">
      <w:pPr>
        <w:autoSpaceDE w:val="0"/>
        <w:autoSpaceDN w:val="0"/>
        <w:adjustRightInd w:val="0"/>
        <w:spacing w:line="240" w:lineRule="auto"/>
      </w:pPr>
      <w:r w:rsidRPr="000C78E6">
        <w:t xml:space="preserve">“Every person has an incredible story worth sharing and it has been fascinating to see people express themselves in different ways and share vulnerability together. I was drawn to this project because it scared me to show vulnerability and I thought I was not creative. I have learnt so much from all the incredible people </w:t>
      </w:r>
      <w:proofErr w:type="gramStart"/>
      <w:r w:rsidRPr="000C78E6">
        <w:t>involved</w:t>
      </w:r>
      <w:proofErr w:type="gramEnd"/>
      <w:r w:rsidRPr="000C78E6">
        <w:t xml:space="preserve"> and I will cherish this experience forever.”</w:t>
      </w:r>
    </w:p>
    <w:p w14:paraId="0D8D4355" w14:textId="77777777" w:rsidR="000C78E6" w:rsidRPr="000C78E6" w:rsidRDefault="000C78E6" w:rsidP="000C78E6">
      <w:pPr>
        <w:autoSpaceDE w:val="0"/>
        <w:autoSpaceDN w:val="0"/>
        <w:adjustRightInd w:val="0"/>
        <w:spacing w:line="240" w:lineRule="auto"/>
      </w:pPr>
    </w:p>
    <w:p w14:paraId="1F383C04" w14:textId="564D6D4C" w:rsidR="000C78E6" w:rsidRPr="000C78E6" w:rsidRDefault="000C78E6" w:rsidP="000C78E6">
      <w:pPr>
        <w:autoSpaceDE w:val="0"/>
        <w:autoSpaceDN w:val="0"/>
        <w:adjustRightInd w:val="0"/>
        <w:spacing w:line="240" w:lineRule="auto"/>
      </w:pPr>
      <w:r w:rsidRPr="000C78E6">
        <w:t xml:space="preserve">“The MY STORY project was an opportunity to share my story, decrease stigma of mental health and inspire others. But it ended up being so much more. This project helped me to </w:t>
      </w:r>
      <w:proofErr w:type="gramStart"/>
      <w:r w:rsidRPr="000C78E6">
        <w:t>heal  and</w:t>
      </w:r>
      <w:proofErr w:type="gramEnd"/>
      <w:r w:rsidRPr="000C78E6">
        <w:t xml:space="preserve"> come to a deeper level of love and acceptance of myself. I learned to trust myself, my journey and my friends.”</w:t>
      </w:r>
    </w:p>
    <w:p w14:paraId="7366F2EB" w14:textId="77777777" w:rsidR="000C78E6" w:rsidRPr="000C78E6" w:rsidRDefault="000C78E6" w:rsidP="000C78E6">
      <w:pPr>
        <w:autoSpaceDE w:val="0"/>
        <w:autoSpaceDN w:val="0"/>
        <w:adjustRightInd w:val="0"/>
        <w:spacing w:line="240" w:lineRule="auto"/>
      </w:pPr>
    </w:p>
    <w:p w14:paraId="4B6323CB" w14:textId="5C52BCAB" w:rsidR="000C78E6" w:rsidRDefault="000C78E6" w:rsidP="000C78E6">
      <w:pPr>
        <w:autoSpaceDE w:val="0"/>
        <w:autoSpaceDN w:val="0"/>
        <w:adjustRightInd w:val="0"/>
        <w:spacing w:line="240" w:lineRule="auto"/>
        <w:rPr>
          <w:rFonts w:ascii="BrandonGrotesque-Black" w:hAnsi="BrandonGrotesque-Black" w:cs="BrandonGrotesque-Black"/>
          <w:color w:val="003264"/>
          <w:spacing w:val="0"/>
          <w:sz w:val="21"/>
          <w:szCs w:val="21"/>
        </w:rPr>
      </w:pPr>
      <w:r w:rsidRPr="00D40624">
        <w:rPr>
          <w:rFonts w:ascii="BrandonGrotesque-Black" w:hAnsi="BrandonGrotesque-Black" w:cs="BrandonGrotesque-Black"/>
          <w:color w:val="003264"/>
          <w:spacing w:val="0"/>
          <w:sz w:val="21"/>
          <w:szCs w:val="21"/>
        </w:rPr>
        <w:t>LINKS TO OUR COMMUNITY PLAN</w:t>
      </w:r>
    </w:p>
    <w:p w14:paraId="6D1CCA9A" w14:textId="77777777" w:rsidR="00D40624" w:rsidRPr="00D40624" w:rsidRDefault="00D40624" w:rsidP="000C78E6">
      <w:pPr>
        <w:autoSpaceDE w:val="0"/>
        <w:autoSpaceDN w:val="0"/>
        <w:adjustRightInd w:val="0"/>
        <w:spacing w:line="240" w:lineRule="auto"/>
        <w:rPr>
          <w:rFonts w:ascii="BrandonGrotesque-Black" w:hAnsi="BrandonGrotesque-Black" w:cs="BrandonGrotesque-Black"/>
          <w:color w:val="003264"/>
          <w:spacing w:val="0"/>
          <w:sz w:val="21"/>
          <w:szCs w:val="21"/>
        </w:rPr>
      </w:pPr>
    </w:p>
    <w:p w14:paraId="0C89B67C" w14:textId="04957806" w:rsidR="000C78E6" w:rsidRDefault="000C78E6" w:rsidP="000C78E6">
      <w:pPr>
        <w:autoSpaceDE w:val="0"/>
        <w:autoSpaceDN w:val="0"/>
        <w:adjustRightInd w:val="0"/>
        <w:spacing w:line="240" w:lineRule="auto"/>
      </w:pPr>
      <w:r w:rsidRPr="000C78E6">
        <w:t xml:space="preserve">Strategic direction: Health, caring and inclusive community Desired outcome: Our community has equitable access to health and social services, </w:t>
      </w:r>
      <w:proofErr w:type="gramStart"/>
      <w:r w:rsidRPr="000C78E6">
        <w:t>information</w:t>
      </w:r>
      <w:proofErr w:type="gramEnd"/>
      <w:r w:rsidRPr="000C78E6">
        <w:t xml:space="preserve"> and infrastructure</w:t>
      </w:r>
      <w:r w:rsidR="00D40624">
        <w:t>.</w:t>
      </w:r>
    </w:p>
    <w:p w14:paraId="3929F40B" w14:textId="19840AF6" w:rsidR="000C78E6" w:rsidRDefault="000C78E6" w:rsidP="000C78E6"/>
    <w:p w14:paraId="79A54559" w14:textId="26DB76B7" w:rsidR="000C78E6" w:rsidRDefault="000C78E6" w:rsidP="000C78E6">
      <w:r w:rsidRPr="000C78E6">
        <w:rPr>
          <w:noProof/>
        </w:rPr>
        <w:drawing>
          <wp:inline distT="0" distB="0" distL="0" distR="0" wp14:anchorId="421DEF13" wp14:editId="7E0335DC">
            <wp:extent cx="1995805" cy="1400175"/>
            <wp:effectExtent l="0" t="0" r="444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995805" cy="1400175"/>
                    </a:xfrm>
                    <a:prstGeom prst="rect">
                      <a:avLst/>
                    </a:prstGeom>
                    <a:noFill/>
                    <a:ln>
                      <a:noFill/>
                    </a:ln>
                  </pic:spPr>
                </pic:pic>
              </a:graphicData>
            </a:graphic>
          </wp:inline>
        </w:drawing>
      </w:r>
    </w:p>
    <w:p w14:paraId="6447A935" w14:textId="77777777" w:rsidR="000C78E6" w:rsidRDefault="000C78E6" w:rsidP="000C78E6">
      <w:pPr>
        <w:autoSpaceDE w:val="0"/>
        <w:autoSpaceDN w:val="0"/>
        <w:adjustRightInd w:val="0"/>
        <w:spacing w:line="240" w:lineRule="auto"/>
        <w:rPr>
          <w:rFonts w:ascii="AvenirLTStd-Medium" w:hAnsi="AvenirLTStd-Medium" w:cs="AvenirLTStd-Medium"/>
          <w:spacing w:val="0"/>
          <w:sz w:val="17"/>
          <w:szCs w:val="17"/>
        </w:rPr>
      </w:pPr>
      <w:r>
        <w:rPr>
          <w:rFonts w:ascii="AvenirLTStd-Medium" w:hAnsi="AvenirLTStd-Medium" w:cs="AvenirLTStd-Medium"/>
          <w:spacing w:val="0"/>
          <w:sz w:val="17"/>
          <w:szCs w:val="17"/>
        </w:rPr>
        <w:t>Shaylee Hester, The Dissociation Story. Photo: Andrew Mackinnon</w:t>
      </w:r>
    </w:p>
    <w:p w14:paraId="2C3338B6" w14:textId="77777777" w:rsidR="000C78E6" w:rsidRDefault="000C78E6" w:rsidP="000C78E6">
      <w:pPr>
        <w:autoSpaceDE w:val="0"/>
        <w:autoSpaceDN w:val="0"/>
        <w:adjustRightInd w:val="0"/>
        <w:spacing w:line="240" w:lineRule="auto"/>
        <w:rPr>
          <w:rFonts w:ascii="AvenirLTStd-Medium" w:hAnsi="AvenirLTStd-Medium" w:cs="AvenirLTStd-Medium"/>
          <w:spacing w:val="0"/>
          <w:sz w:val="17"/>
          <w:szCs w:val="17"/>
        </w:rPr>
      </w:pPr>
      <w:r>
        <w:rPr>
          <w:rFonts w:ascii="AvenirLTStd-Medium" w:hAnsi="AvenirLTStd-Medium" w:cs="AvenirLTStd-Medium"/>
          <w:spacing w:val="0"/>
          <w:sz w:val="17"/>
          <w:szCs w:val="17"/>
        </w:rPr>
        <w:t>Program link: https://www.geelongaustralia.com.au/</w:t>
      </w:r>
    </w:p>
    <w:p w14:paraId="4C662059" w14:textId="31B4F7AD" w:rsidR="000C78E6" w:rsidRDefault="000C78E6" w:rsidP="000C78E6">
      <w:pPr>
        <w:rPr>
          <w:rFonts w:ascii="AvenirLTStd-Medium" w:hAnsi="AvenirLTStd-Medium" w:cs="AvenirLTStd-Medium"/>
          <w:spacing w:val="0"/>
          <w:sz w:val="17"/>
          <w:szCs w:val="17"/>
        </w:rPr>
      </w:pPr>
      <w:proofErr w:type="spellStart"/>
      <w:r>
        <w:rPr>
          <w:rFonts w:ascii="AvenirLTStd-Medium" w:hAnsi="AvenirLTStd-Medium" w:cs="AvenirLTStd-Medium"/>
          <w:spacing w:val="0"/>
          <w:sz w:val="17"/>
          <w:szCs w:val="17"/>
        </w:rPr>
        <w:t>mystoryproject</w:t>
      </w:r>
      <w:proofErr w:type="spellEnd"/>
      <w:r>
        <w:rPr>
          <w:rFonts w:ascii="AvenirLTStd-Medium" w:hAnsi="AvenirLTStd-Medium" w:cs="AvenirLTStd-Medium"/>
          <w:spacing w:val="0"/>
          <w:sz w:val="17"/>
          <w:szCs w:val="17"/>
        </w:rPr>
        <w:t>/default.aspx</w:t>
      </w:r>
    </w:p>
    <w:p w14:paraId="068E6B70" w14:textId="20BC5505" w:rsidR="000C78E6" w:rsidRDefault="000C78E6" w:rsidP="000C78E6">
      <w:pPr>
        <w:rPr>
          <w:rFonts w:ascii="AvenirLTStd-Medium" w:hAnsi="AvenirLTStd-Medium" w:cs="AvenirLTStd-Medium"/>
          <w:spacing w:val="0"/>
          <w:sz w:val="17"/>
          <w:szCs w:val="17"/>
        </w:rPr>
      </w:pPr>
    </w:p>
    <w:p w14:paraId="6D0B5700" w14:textId="777777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33"/>
          <w:szCs w:val="33"/>
        </w:rPr>
      </w:pPr>
      <w:r>
        <w:rPr>
          <w:rFonts w:ascii="BrandonGrotesque-Black" w:hAnsi="BrandonGrotesque-Black" w:cs="BrandonGrotesque-Black"/>
          <w:color w:val="003264"/>
          <w:spacing w:val="0"/>
          <w:sz w:val="33"/>
          <w:szCs w:val="33"/>
        </w:rPr>
        <w:t>CASE STUDY 2:</w:t>
      </w:r>
    </w:p>
    <w:p w14:paraId="3F5DD4C3" w14:textId="1EC9FDA0"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33"/>
          <w:szCs w:val="33"/>
        </w:rPr>
      </w:pPr>
      <w:r>
        <w:rPr>
          <w:rFonts w:ascii="BrandonGrotesque-Black" w:hAnsi="BrandonGrotesque-Black" w:cs="BrandonGrotesque-Black"/>
          <w:color w:val="003264"/>
          <w:spacing w:val="0"/>
          <w:sz w:val="33"/>
          <w:szCs w:val="33"/>
        </w:rPr>
        <w:t>THE ABORIGINAL OUTREACH SUPPORT PROJECT</w:t>
      </w:r>
    </w:p>
    <w:p w14:paraId="4613ACC8" w14:textId="777777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33"/>
          <w:szCs w:val="33"/>
        </w:rPr>
      </w:pPr>
    </w:p>
    <w:p w14:paraId="41B2C1DB" w14:textId="6B0ECC3A" w:rsidR="009D1F0A" w:rsidRPr="00E86B30" w:rsidRDefault="009D1F0A" w:rsidP="009D1F0A">
      <w:pPr>
        <w:autoSpaceDE w:val="0"/>
        <w:autoSpaceDN w:val="0"/>
        <w:adjustRightInd w:val="0"/>
        <w:spacing w:line="240" w:lineRule="auto"/>
      </w:pPr>
      <w:r w:rsidRPr="00E86B30">
        <w:t>The Aboriginal Outreach Support Project in Whittington has been established to support local families and early years services in response to the disrupted learning experienced during the COVID-19 pandemic. As part of the project, an outreach worker supports Aboriginal children and their families to:</w:t>
      </w:r>
    </w:p>
    <w:p w14:paraId="01C3BB37" w14:textId="59228C0E" w:rsidR="009D1F0A" w:rsidRDefault="009D1F0A" w:rsidP="009D1F0A">
      <w:pPr>
        <w:pStyle w:val="ListBullet"/>
      </w:pPr>
      <w:r>
        <w:t>maximise attendance at kindergarten for the remainder of 2021</w:t>
      </w:r>
    </w:p>
    <w:p w14:paraId="4CF1D97D" w14:textId="1B47F1C7" w:rsidR="009D1F0A" w:rsidRDefault="009D1F0A" w:rsidP="009D1F0A">
      <w:pPr>
        <w:pStyle w:val="ListBullet"/>
      </w:pPr>
      <w:r>
        <w:t>successfully transition to school in 2021</w:t>
      </w:r>
    </w:p>
    <w:p w14:paraId="032AC8EA" w14:textId="2421143B" w:rsidR="009D1F0A" w:rsidRDefault="009D1F0A" w:rsidP="0073543B">
      <w:pPr>
        <w:pStyle w:val="ListBullet"/>
      </w:pPr>
      <w:r>
        <w:t>increase enrolments for both 3-year-old and 4-year-old kindergarten and</w:t>
      </w:r>
    </w:p>
    <w:p w14:paraId="5A414035" w14:textId="770BAB07" w:rsidR="009D1F0A" w:rsidRDefault="009D1F0A" w:rsidP="0073543B">
      <w:pPr>
        <w:pStyle w:val="ListBullet"/>
      </w:pPr>
      <w:r>
        <w:t>increase engagement in early learning supports, such as community playgroups.</w:t>
      </w:r>
    </w:p>
    <w:p w14:paraId="774A8143" w14:textId="77777777" w:rsidR="00A163E4" w:rsidRDefault="00A163E4" w:rsidP="009D1F0A">
      <w:pPr>
        <w:autoSpaceDE w:val="0"/>
        <w:autoSpaceDN w:val="0"/>
        <w:adjustRightInd w:val="0"/>
        <w:spacing w:line="240" w:lineRule="auto"/>
        <w:rPr>
          <w:rFonts w:ascii="BrandonGrotesque-Black" w:hAnsi="BrandonGrotesque-Black" w:cs="BrandonGrotesque-Black"/>
          <w:color w:val="003264"/>
          <w:spacing w:val="0"/>
          <w:sz w:val="21"/>
          <w:szCs w:val="21"/>
        </w:rPr>
      </w:pPr>
    </w:p>
    <w:p w14:paraId="14490E2B" w14:textId="3DE43824"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1"/>
          <w:szCs w:val="21"/>
        </w:rPr>
      </w:pPr>
      <w:r>
        <w:rPr>
          <w:rFonts w:ascii="BrandonGrotesque-Black" w:hAnsi="BrandonGrotesque-Black" w:cs="BrandonGrotesque-Black"/>
          <w:color w:val="003264"/>
          <w:spacing w:val="0"/>
          <w:sz w:val="21"/>
          <w:szCs w:val="21"/>
        </w:rPr>
        <w:t>EMBEDDING SOCIAL EQUITY</w:t>
      </w:r>
    </w:p>
    <w:p w14:paraId="7559BD1B" w14:textId="777777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1"/>
          <w:szCs w:val="21"/>
        </w:rPr>
      </w:pPr>
    </w:p>
    <w:p w14:paraId="18460B63" w14:textId="1BC0E602" w:rsidR="009D1F0A" w:rsidRDefault="009D1F0A" w:rsidP="009D1F0A">
      <w:pPr>
        <w:autoSpaceDE w:val="0"/>
        <w:autoSpaceDN w:val="0"/>
        <w:adjustRightInd w:val="0"/>
        <w:spacing w:line="240" w:lineRule="auto"/>
      </w:pPr>
      <w:r w:rsidRPr="00E86B30">
        <w:t xml:space="preserve">The Aboriginal Outreach Support Project supports social equity as it has been specifically designed to support not only Aboriginal families, but </w:t>
      </w:r>
      <w:proofErr w:type="gramStart"/>
      <w:r w:rsidRPr="00E86B30">
        <w:t>in particular those</w:t>
      </w:r>
      <w:proofErr w:type="gramEnd"/>
      <w:r w:rsidRPr="00E86B30">
        <w:t xml:space="preserve"> living in Whittington.</w:t>
      </w:r>
    </w:p>
    <w:p w14:paraId="52448AE8" w14:textId="77777777" w:rsidR="00E86B30" w:rsidRPr="00E86B30" w:rsidRDefault="00E86B30" w:rsidP="009D1F0A">
      <w:pPr>
        <w:autoSpaceDE w:val="0"/>
        <w:autoSpaceDN w:val="0"/>
        <w:adjustRightInd w:val="0"/>
        <w:spacing w:line="240" w:lineRule="auto"/>
      </w:pPr>
    </w:p>
    <w:p w14:paraId="03D19164" w14:textId="0E882E0A" w:rsidR="009D1F0A" w:rsidRPr="00E86B30" w:rsidRDefault="009D1F0A" w:rsidP="009D1F0A">
      <w:pPr>
        <w:autoSpaceDE w:val="0"/>
        <w:autoSpaceDN w:val="0"/>
        <w:adjustRightInd w:val="0"/>
        <w:spacing w:line="240" w:lineRule="auto"/>
      </w:pPr>
      <w:r w:rsidRPr="00E86B30">
        <w:t>The Aboriginal Outreach Support Project aligns strongly with the following Social Equity Enablers:</w:t>
      </w:r>
    </w:p>
    <w:p w14:paraId="77DD3038" w14:textId="07786415" w:rsidR="009D1F0A" w:rsidRDefault="009D1F0A" w:rsidP="00D40624">
      <w:pPr>
        <w:pStyle w:val="ListBullet"/>
      </w:pPr>
      <w:r>
        <w:t>Fairness: allocating resources to develop bespoke, place-based processes for engagement with, and support for, local families.</w:t>
      </w:r>
    </w:p>
    <w:p w14:paraId="569ABEE3" w14:textId="7621EFF7" w:rsidR="009D1F0A" w:rsidRDefault="009D1F0A" w:rsidP="009D1F0A">
      <w:pPr>
        <w:pStyle w:val="ListBullet"/>
      </w:pPr>
      <w:r>
        <w:t>Access: working with local early years services to reduce barriers for Aboriginal families.</w:t>
      </w:r>
    </w:p>
    <w:p w14:paraId="6F59DBB2" w14:textId="1398CD7D" w:rsidR="009D1F0A" w:rsidRDefault="009D1F0A" w:rsidP="00D40624">
      <w:pPr>
        <w:pStyle w:val="ListBullet"/>
        <w:spacing w:after="0" w:line="240" w:lineRule="auto"/>
      </w:pPr>
      <w:r>
        <w:t>Voice: providing an avenue for local Aboriginal people and Aboriginal organisations to impart their knowledge to the</w:t>
      </w:r>
    </w:p>
    <w:p w14:paraId="03B7D848" w14:textId="4802E153" w:rsidR="009D1F0A" w:rsidRDefault="009D1F0A" w:rsidP="00D40624">
      <w:pPr>
        <w:pStyle w:val="ListBullet"/>
        <w:numPr>
          <w:ilvl w:val="0"/>
          <w:numId w:val="0"/>
        </w:numPr>
        <w:spacing w:after="0" w:line="240" w:lineRule="auto"/>
        <w:ind w:left="170"/>
      </w:pPr>
      <w:r>
        <w:t>local school and kindergarten, creating opportunities for increased dialogue and connection.</w:t>
      </w:r>
    </w:p>
    <w:p w14:paraId="3C348339" w14:textId="1864A8FF" w:rsidR="009D1F0A" w:rsidRDefault="009D1F0A" w:rsidP="00D40624">
      <w:pPr>
        <w:pStyle w:val="ListBullet"/>
        <w:spacing w:after="0" w:line="240" w:lineRule="auto"/>
      </w:pPr>
      <w:r>
        <w:lastRenderedPageBreak/>
        <w:t>Participation: creating opportunities for local families to connect and participate in community events and connect</w:t>
      </w:r>
    </w:p>
    <w:p w14:paraId="459AFD45" w14:textId="77777777" w:rsidR="009D1F0A" w:rsidRDefault="009D1F0A" w:rsidP="00D40624">
      <w:pPr>
        <w:pStyle w:val="ListBullet"/>
        <w:numPr>
          <w:ilvl w:val="0"/>
          <w:numId w:val="0"/>
        </w:numPr>
        <w:spacing w:after="0" w:line="240" w:lineRule="auto"/>
        <w:ind w:left="170"/>
      </w:pPr>
      <w:r>
        <w:t>with local organisations and services.</w:t>
      </w:r>
    </w:p>
    <w:p w14:paraId="76F8B9FF" w14:textId="437EC85B" w:rsidR="009D1F0A" w:rsidRDefault="009D1F0A" w:rsidP="0073543B">
      <w:pPr>
        <w:pStyle w:val="ListBullet"/>
      </w:pPr>
      <w:r>
        <w:t>Inclusion: supporting the local early years sector to provide an inviting and safe environment for local Aboriginal families, which includes a focus on cultural safety.</w:t>
      </w:r>
    </w:p>
    <w:p w14:paraId="24E9A89D" w14:textId="40A9F9E0" w:rsidR="009D1F0A" w:rsidRDefault="009D1F0A" w:rsidP="00E86B30">
      <w:pPr>
        <w:pStyle w:val="ListBullet"/>
        <w:spacing w:before="0" w:after="0"/>
      </w:pPr>
      <w:r>
        <w:t>Empowerment: establishing processes that support local Aboriginal families and people to provide input and influence</w:t>
      </w:r>
    </w:p>
    <w:p w14:paraId="303C60E7" w14:textId="6A529F4F" w:rsidR="009D1F0A" w:rsidRDefault="009D1F0A" w:rsidP="00E86B30">
      <w:pPr>
        <w:pStyle w:val="ListBullet"/>
        <w:numPr>
          <w:ilvl w:val="0"/>
          <w:numId w:val="0"/>
        </w:numPr>
        <w:spacing w:before="0" w:after="0"/>
        <w:ind w:left="170"/>
      </w:pPr>
      <w:r>
        <w:t>local services, while helping to build families’ confidence to connect with their local community.</w:t>
      </w:r>
    </w:p>
    <w:p w14:paraId="7EB67BB4" w14:textId="77777777" w:rsidR="00D40624" w:rsidRDefault="00D40624" w:rsidP="00E86B30">
      <w:pPr>
        <w:pStyle w:val="ListBullet"/>
        <w:numPr>
          <w:ilvl w:val="0"/>
          <w:numId w:val="0"/>
        </w:numPr>
        <w:spacing w:before="0" w:after="0"/>
        <w:ind w:left="170"/>
      </w:pPr>
    </w:p>
    <w:p w14:paraId="175E5D3B" w14:textId="0751BEB0"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1"/>
          <w:szCs w:val="21"/>
        </w:rPr>
      </w:pPr>
      <w:r>
        <w:rPr>
          <w:rFonts w:ascii="BrandonGrotesque-Black" w:hAnsi="BrandonGrotesque-Black" w:cs="BrandonGrotesque-Black"/>
          <w:color w:val="003264"/>
          <w:spacing w:val="0"/>
          <w:sz w:val="21"/>
          <w:szCs w:val="21"/>
        </w:rPr>
        <w:t>OUTCOMES AND IMPACT</w:t>
      </w:r>
    </w:p>
    <w:p w14:paraId="660D1CC8" w14:textId="777777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1"/>
          <w:szCs w:val="21"/>
        </w:rPr>
      </w:pPr>
    </w:p>
    <w:p w14:paraId="5D3D6131" w14:textId="699C57B0" w:rsidR="009D1F0A" w:rsidRPr="00E86B30" w:rsidRDefault="00E86B30" w:rsidP="009D1F0A">
      <w:pPr>
        <w:autoSpaceDE w:val="0"/>
        <w:autoSpaceDN w:val="0"/>
        <w:adjustRightInd w:val="0"/>
        <w:spacing w:line="240" w:lineRule="auto"/>
      </w:pPr>
      <w:r>
        <w:rPr>
          <w:rFonts w:ascii="AvenirLTStd-Medium" w:hAnsi="AvenirLTStd-Medium" w:cs="AvenirLTStd-Medium"/>
          <w:color w:val="000000"/>
          <w:spacing w:val="0"/>
        </w:rPr>
        <w:t>T</w:t>
      </w:r>
      <w:r w:rsidR="009D1F0A" w:rsidRPr="00E86B30">
        <w:t xml:space="preserve">he Aboriginal Outreach Support Project has delivered </w:t>
      </w:r>
      <w:proofErr w:type="gramStart"/>
      <w:r w:rsidR="009D1F0A" w:rsidRPr="00E86B30">
        <w:t>a number of</w:t>
      </w:r>
      <w:proofErr w:type="gramEnd"/>
      <w:r w:rsidR="009D1F0A" w:rsidRPr="00E86B30">
        <w:t xml:space="preserve"> key actions so far, aimed at supporting stronger connections between Aboriginal families and the local early years sector.</w:t>
      </w:r>
    </w:p>
    <w:p w14:paraId="16C66C05" w14:textId="77777777" w:rsidR="009D1F0A" w:rsidRPr="00E86B30" w:rsidRDefault="009D1F0A" w:rsidP="009D1F0A">
      <w:pPr>
        <w:autoSpaceDE w:val="0"/>
        <w:autoSpaceDN w:val="0"/>
        <w:adjustRightInd w:val="0"/>
        <w:spacing w:line="240" w:lineRule="auto"/>
      </w:pPr>
      <w:r w:rsidRPr="00E86B30">
        <w:t>These include:</w:t>
      </w:r>
    </w:p>
    <w:p w14:paraId="2D5B2CAD" w14:textId="4BC4F8CB" w:rsidR="009D1F0A" w:rsidRDefault="009D1F0A" w:rsidP="0073543B">
      <w:pPr>
        <w:pStyle w:val="ListBullet"/>
      </w:pPr>
      <w:r>
        <w:t>Whittington Early Years Open Day: a collaboration and coming together of local families and community organisations, Wathaurong Aboriginal Co-Operative, the local school and kindergarten and the local community centre.</w:t>
      </w:r>
    </w:p>
    <w:p w14:paraId="2C814EB8" w14:textId="637C7FD0" w:rsidR="009D1F0A" w:rsidRDefault="009D1F0A" w:rsidP="0073543B">
      <w:pPr>
        <w:pStyle w:val="ListBullet"/>
      </w:pPr>
      <w:r>
        <w:t>Early Years Open Session: engaging families with children aged between 2 and 3.5 years with supports to help them connect with Maternal Child Health, the local kindergarten and childcare, supported playgroup and the local school.</w:t>
      </w:r>
    </w:p>
    <w:p w14:paraId="0EAD96C8" w14:textId="49FD5A38" w:rsidR="009D1F0A" w:rsidRDefault="009D1F0A" w:rsidP="0073543B">
      <w:pPr>
        <w:pStyle w:val="ListBullet"/>
      </w:pPr>
      <w:r>
        <w:t>Engagement with Local Aboriginal Elder: connecting with the local kindergarten and school to provide invaluable</w:t>
      </w:r>
    </w:p>
    <w:p w14:paraId="347E2F3A" w14:textId="77777777" w:rsidR="009D1F0A" w:rsidRDefault="009D1F0A" w:rsidP="009D1F0A">
      <w:pPr>
        <w:pStyle w:val="ListBullet"/>
        <w:numPr>
          <w:ilvl w:val="0"/>
          <w:numId w:val="0"/>
        </w:numPr>
        <w:ind w:left="170"/>
      </w:pPr>
      <w:r>
        <w:t>knowledge and yarning.</w:t>
      </w:r>
    </w:p>
    <w:p w14:paraId="0641978D" w14:textId="12B0175F" w:rsidR="009D1F0A" w:rsidRDefault="009D1F0A" w:rsidP="0073543B">
      <w:pPr>
        <w:pStyle w:val="ListBullet"/>
      </w:pPr>
      <w:r>
        <w:t>Children’s Week event: Encompass Enterprises, by utilising a Children’s Week Grant, completed a ‘makeover’ of the local kindergarten front garden to make the space more welcoming for local families.</w:t>
      </w:r>
    </w:p>
    <w:p w14:paraId="7B8DD011" w14:textId="129AEC85" w:rsidR="009D1F0A" w:rsidRDefault="009D1F0A" w:rsidP="0073543B">
      <w:pPr>
        <w:pStyle w:val="ListBullet"/>
      </w:pPr>
      <w:r>
        <w:t>Professional Networking: connecting key organisations that support families in the local Whittington community.</w:t>
      </w:r>
    </w:p>
    <w:p w14:paraId="216EFE10" w14:textId="1F4DFA46" w:rsidR="009D1F0A" w:rsidRDefault="009D1F0A" w:rsidP="0073543B">
      <w:pPr>
        <w:pStyle w:val="ListBullet"/>
      </w:pPr>
      <w:r>
        <w:t>Early Years resources: focused on informing local families about local early years and school transitions, as well as</w:t>
      </w:r>
    </w:p>
    <w:p w14:paraId="47C28721" w14:textId="3F8FCD12" w:rsidR="009D1F0A" w:rsidRDefault="009D1F0A" w:rsidP="0073543B">
      <w:pPr>
        <w:pStyle w:val="ListBullet"/>
      </w:pPr>
      <w:r>
        <w:t>resources aimed at early years professionals to support their work with local families. The impact of the program on the early years sector is well described by a testimonial from Angela Baum, an Early Childhood Development Officer and Best Start Facilitator Family Services:</w:t>
      </w:r>
    </w:p>
    <w:p w14:paraId="34FF88D3" w14:textId="24530597" w:rsidR="009D1F0A" w:rsidRPr="009D1F0A" w:rsidRDefault="009D1F0A" w:rsidP="009D1F0A">
      <w:pPr>
        <w:pStyle w:val="ListBullet"/>
        <w:numPr>
          <w:ilvl w:val="0"/>
          <w:numId w:val="0"/>
        </w:numPr>
      </w:pPr>
      <w:r w:rsidRPr="009D1F0A">
        <w:t>“Working in collaboration with the Aboriginal Outreach support</w:t>
      </w:r>
      <w:r>
        <w:t xml:space="preserve"> </w:t>
      </w:r>
      <w:r w:rsidRPr="009D1F0A">
        <w:t>group has provided the opportunity to gain further knowledge</w:t>
      </w:r>
      <w:r>
        <w:t xml:space="preserve"> </w:t>
      </w:r>
      <w:r w:rsidRPr="009D1F0A">
        <w:t>on working in a culturally inclusive manner with Aboriginal</w:t>
      </w:r>
      <w:r>
        <w:t xml:space="preserve"> </w:t>
      </w:r>
      <w:r w:rsidRPr="009D1F0A">
        <w:t>and Torres Strait Islander communities and extended family</w:t>
      </w:r>
      <w:r>
        <w:t xml:space="preserve"> </w:t>
      </w:r>
      <w:r w:rsidRPr="009D1F0A">
        <w:t>networks. It has also emphasised the key issues facing First</w:t>
      </w:r>
      <w:r>
        <w:t xml:space="preserve"> </w:t>
      </w:r>
      <w:r w:rsidRPr="009D1F0A">
        <w:t>Nations families and the supports required for children and</w:t>
      </w:r>
      <w:r>
        <w:t xml:space="preserve"> </w:t>
      </w:r>
      <w:r w:rsidRPr="009D1F0A">
        <w:t>families to access, engage and participate in early childhood</w:t>
      </w:r>
      <w:r>
        <w:t xml:space="preserve"> </w:t>
      </w:r>
      <w:r w:rsidRPr="009D1F0A">
        <w:t>education and Maternal Child Health services.</w:t>
      </w:r>
    </w:p>
    <w:p w14:paraId="730E379B" w14:textId="3C685A68" w:rsidR="009D1F0A" w:rsidRDefault="009D1F0A" w:rsidP="00E86B30">
      <w:pPr>
        <w:pStyle w:val="ListBullet"/>
        <w:numPr>
          <w:ilvl w:val="0"/>
          <w:numId w:val="0"/>
        </w:numPr>
      </w:pPr>
      <w:r w:rsidRPr="009D1F0A">
        <w:t>Removing the barriers for families to participate in services has</w:t>
      </w:r>
      <w:r w:rsidR="00E86B30">
        <w:t xml:space="preserve"> </w:t>
      </w:r>
      <w:r w:rsidRPr="009D1F0A">
        <w:t>been a priority of the group and it has been vital to</w:t>
      </w:r>
      <w:r w:rsidR="00E86B30">
        <w:t xml:space="preserve"> </w:t>
      </w:r>
      <w:r w:rsidRPr="009D1F0A">
        <w:t>always be</w:t>
      </w:r>
      <w:r w:rsidR="00E86B30">
        <w:t xml:space="preserve"> </w:t>
      </w:r>
      <w:r w:rsidRPr="009D1F0A">
        <w:t>prepared to fit in with the community, work with key contacts, be</w:t>
      </w:r>
      <w:r w:rsidR="00E86B30">
        <w:t xml:space="preserve"> </w:t>
      </w:r>
      <w:r w:rsidRPr="009D1F0A">
        <w:t>visible, go to them, meet at times that suit them, always follow</w:t>
      </w:r>
      <w:r w:rsidR="00E86B30">
        <w:t xml:space="preserve"> </w:t>
      </w:r>
      <w:r w:rsidRPr="009D1F0A">
        <w:t>up and keep informed, involve them as part of planning.”</w:t>
      </w:r>
    </w:p>
    <w:p w14:paraId="43A8000F" w14:textId="77777777" w:rsidR="00A163E4" w:rsidRDefault="00A163E4" w:rsidP="009D1F0A">
      <w:pPr>
        <w:autoSpaceDE w:val="0"/>
        <w:autoSpaceDN w:val="0"/>
        <w:adjustRightInd w:val="0"/>
        <w:spacing w:line="240" w:lineRule="auto"/>
        <w:rPr>
          <w:rFonts w:ascii="BrandonGrotesque-Black" w:hAnsi="BrandonGrotesque-Black" w:cs="BrandonGrotesque-Black"/>
          <w:color w:val="003264"/>
          <w:spacing w:val="0"/>
          <w:sz w:val="21"/>
          <w:szCs w:val="21"/>
        </w:rPr>
      </w:pPr>
    </w:p>
    <w:p w14:paraId="03782E8C" w14:textId="004DCC6C"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1"/>
          <w:szCs w:val="21"/>
        </w:rPr>
      </w:pPr>
      <w:r>
        <w:rPr>
          <w:rFonts w:ascii="BrandonGrotesque-Black" w:hAnsi="BrandonGrotesque-Black" w:cs="BrandonGrotesque-Black"/>
          <w:color w:val="003264"/>
          <w:spacing w:val="0"/>
          <w:sz w:val="21"/>
          <w:szCs w:val="21"/>
        </w:rPr>
        <w:t>LINKS TO OUR COMMUNITY PLAN</w:t>
      </w:r>
    </w:p>
    <w:p w14:paraId="67FB385D" w14:textId="77777777" w:rsidR="00A0749D" w:rsidRPr="00A0749D" w:rsidRDefault="00A0749D" w:rsidP="009D1F0A">
      <w:pPr>
        <w:autoSpaceDE w:val="0"/>
        <w:autoSpaceDN w:val="0"/>
        <w:adjustRightInd w:val="0"/>
        <w:spacing w:line="240" w:lineRule="auto"/>
        <w:rPr>
          <w:rFonts w:ascii="BrandonGrotesque-Black" w:hAnsi="BrandonGrotesque-Black" w:cs="BrandonGrotesque-Black"/>
          <w:color w:val="003264"/>
          <w:spacing w:val="0"/>
          <w:sz w:val="15"/>
          <w:szCs w:val="15"/>
        </w:rPr>
      </w:pPr>
    </w:p>
    <w:p w14:paraId="395C697D" w14:textId="4C312D4F" w:rsidR="009D1F0A" w:rsidRPr="00E86B30" w:rsidRDefault="009D1F0A" w:rsidP="00A21C02">
      <w:pPr>
        <w:autoSpaceDE w:val="0"/>
        <w:autoSpaceDN w:val="0"/>
        <w:adjustRightInd w:val="0"/>
        <w:spacing w:line="240" w:lineRule="atLeast"/>
      </w:pPr>
      <w:r w:rsidRPr="00E86B30">
        <w:t>Strategic direction: Health, caring and inclusive community</w:t>
      </w:r>
      <w:r w:rsidR="00E86B30" w:rsidRPr="00E86B30">
        <w:t xml:space="preserve"> </w:t>
      </w:r>
      <w:r w:rsidRPr="00E86B30">
        <w:t>Desired outcomes: Our community has equitable access to</w:t>
      </w:r>
      <w:r w:rsidR="00E86B30" w:rsidRPr="00E86B30">
        <w:t xml:space="preserve"> </w:t>
      </w:r>
      <w:r w:rsidRPr="00E86B30">
        <w:t xml:space="preserve">health and social services, </w:t>
      </w:r>
      <w:proofErr w:type="gramStart"/>
      <w:r w:rsidRPr="00E86B30">
        <w:t>information</w:t>
      </w:r>
      <w:proofErr w:type="gramEnd"/>
      <w:r w:rsidRPr="00E86B30">
        <w:t xml:space="preserve"> and infrastructure</w:t>
      </w:r>
      <w:r w:rsidR="00E86B30" w:rsidRPr="00E86B30">
        <w:t xml:space="preserve"> </w:t>
      </w:r>
      <w:r w:rsidRPr="00E86B30">
        <w:t>Four-year priorities: Strengthen relationships and partnerships</w:t>
      </w:r>
      <w:r w:rsidR="00E86B30" w:rsidRPr="00E86B30">
        <w:t xml:space="preserve"> </w:t>
      </w:r>
      <w:r w:rsidRPr="00E86B30">
        <w:t>with the Aboriginal and Torres Strait Islander communities in</w:t>
      </w:r>
      <w:r w:rsidR="00E86B30" w:rsidRPr="00E86B30">
        <w:t xml:space="preserve"> </w:t>
      </w:r>
      <w:r w:rsidRPr="00E86B30">
        <w:t>Greater Geelong</w:t>
      </w:r>
    </w:p>
    <w:p w14:paraId="15A415E8" w14:textId="52E90F77" w:rsidR="00E86B30" w:rsidRDefault="00E86B30" w:rsidP="009D1F0A">
      <w:pPr>
        <w:autoSpaceDE w:val="0"/>
        <w:autoSpaceDN w:val="0"/>
        <w:adjustRightInd w:val="0"/>
        <w:spacing w:line="240" w:lineRule="auto"/>
        <w:rPr>
          <w:rFonts w:ascii="AvenirLTStd-Medium" w:hAnsi="AvenirLTStd-Medium" w:cs="AvenirLTStd-Medium"/>
          <w:color w:val="000000"/>
          <w:spacing w:val="0"/>
          <w:sz w:val="17"/>
          <w:szCs w:val="17"/>
        </w:rPr>
      </w:pPr>
    </w:p>
    <w:p w14:paraId="52032C2F" w14:textId="6646B8AA" w:rsidR="00E86B30" w:rsidRDefault="00A0749D" w:rsidP="009D1F0A">
      <w:pPr>
        <w:autoSpaceDE w:val="0"/>
        <w:autoSpaceDN w:val="0"/>
        <w:adjustRightInd w:val="0"/>
        <w:spacing w:line="240" w:lineRule="auto"/>
        <w:rPr>
          <w:rFonts w:ascii="AvenirLTStd-Medium" w:hAnsi="AvenirLTStd-Medium" w:cs="AvenirLTStd-Medium"/>
          <w:color w:val="000000"/>
          <w:spacing w:val="0"/>
          <w:sz w:val="17"/>
          <w:szCs w:val="17"/>
        </w:rPr>
      </w:pPr>
      <w:r w:rsidRPr="00A0749D">
        <w:rPr>
          <w:rFonts w:ascii="AvenirLTStd-Medium" w:hAnsi="AvenirLTStd-Medium" w:cs="AvenirLTStd-Medium"/>
          <w:noProof/>
          <w:color w:val="000000"/>
          <w:spacing w:val="0"/>
          <w:sz w:val="17"/>
          <w:szCs w:val="17"/>
        </w:rPr>
        <w:drawing>
          <wp:inline distT="0" distB="0" distL="0" distR="0" wp14:anchorId="42274167" wp14:editId="39D697B5">
            <wp:extent cx="1688960" cy="1047750"/>
            <wp:effectExtent l="0" t="0" r="698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5"/>
                    <a:stretch>
                      <a:fillRect/>
                    </a:stretch>
                  </pic:blipFill>
                  <pic:spPr>
                    <a:xfrm>
                      <a:off x="0" y="0"/>
                      <a:ext cx="1702719" cy="1056285"/>
                    </a:xfrm>
                    <a:prstGeom prst="rect">
                      <a:avLst/>
                    </a:prstGeom>
                  </pic:spPr>
                </pic:pic>
              </a:graphicData>
            </a:graphic>
          </wp:inline>
        </w:drawing>
      </w:r>
    </w:p>
    <w:p w14:paraId="0F09235E" w14:textId="6C9E972D" w:rsidR="00E86B30" w:rsidRDefault="00E86B30" w:rsidP="009D1F0A">
      <w:pPr>
        <w:autoSpaceDE w:val="0"/>
        <w:autoSpaceDN w:val="0"/>
        <w:adjustRightInd w:val="0"/>
        <w:spacing w:line="240" w:lineRule="auto"/>
        <w:rPr>
          <w:rFonts w:ascii="AvenirLTStd-Medium" w:hAnsi="AvenirLTStd-Medium" w:cs="AvenirLTStd-Medium"/>
          <w:color w:val="000000"/>
          <w:spacing w:val="0"/>
          <w:sz w:val="17"/>
          <w:szCs w:val="17"/>
        </w:rPr>
      </w:pPr>
    </w:p>
    <w:p w14:paraId="2947AC9D" w14:textId="77777777"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r>
        <w:rPr>
          <w:rFonts w:ascii="AvenirLTStd-Medium" w:hAnsi="AvenirLTStd-Medium" w:cs="AvenirLTStd-Medium"/>
          <w:color w:val="000000"/>
          <w:spacing w:val="0"/>
          <w:sz w:val="17"/>
          <w:szCs w:val="17"/>
        </w:rPr>
        <w:t>Aboriginal Art at Whittington Child and Family Centre. Photo:</w:t>
      </w:r>
    </w:p>
    <w:p w14:paraId="3DB5D276" w14:textId="77777777"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r>
        <w:rPr>
          <w:rFonts w:ascii="AvenirLTStd-Medium" w:hAnsi="AvenirLTStd-Medium" w:cs="AvenirLTStd-Medium"/>
          <w:color w:val="000000"/>
          <w:spacing w:val="0"/>
          <w:sz w:val="17"/>
          <w:szCs w:val="17"/>
        </w:rPr>
        <w:t>City of Greater Geelong</w:t>
      </w:r>
    </w:p>
    <w:p w14:paraId="16F87D79" w14:textId="77777777" w:rsidR="009D1F0A" w:rsidRDefault="009D1F0A" w:rsidP="009D1F0A">
      <w:pPr>
        <w:autoSpaceDE w:val="0"/>
        <w:autoSpaceDN w:val="0"/>
        <w:adjustRightInd w:val="0"/>
        <w:spacing w:line="240" w:lineRule="auto"/>
        <w:rPr>
          <w:rFonts w:ascii="BrandonGrotesque-Bold" w:hAnsi="BrandonGrotesque-Bold" w:cs="BrandonGrotesque-Bold"/>
          <w:b/>
          <w:bCs/>
          <w:color w:val="003264"/>
          <w:spacing w:val="0"/>
          <w:sz w:val="16"/>
          <w:szCs w:val="16"/>
        </w:rPr>
      </w:pPr>
    </w:p>
    <w:p w14:paraId="6179FFCA" w14:textId="777777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32"/>
          <w:szCs w:val="32"/>
        </w:rPr>
      </w:pPr>
      <w:r>
        <w:rPr>
          <w:rFonts w:ascii="BrandonGrotesque-Black" w:hAnsi="BrandonGrotesque-Black" w:cs="BrandonGrotesque-Black"/>
          <w:color w:val="003264"/>
          <w:spacing w:val="0"/>
          <w:sz w:val="32"/>
          <w:szCs w:val="32"/>
        </w:rPr>
        <w:t>CASE STUDY 3:</w:t>
      </w:r>
    </w:p>
    <w:p w14:paraId="622744A6" w14:textId="601B36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32"/>
          <w:szCs w:val="32"/>
        </w:rPr>
      </w:pPr>
      <w:r>
        <w:rPr>
          <w:rFonts w:ascii="BrandonGrotesque-Black" w:hAnsi="BrandonGrotesque-Black" w:cs="BrandonGrotesque-Black"/>
          <w:color w:val="003264"/>
          <w:spacing w:val="0"/>
          <w:sz w:val="32"/>
          <w:szCs w:val="32"/>
        </w:rPr>
        <w:t>CULTURALLY AND LINGUISTICALLY DIVERSE SWIMMING PROGRAM</w:t>
      </w:r>
    </w:p>
    <w:p w14:paraId="0F0555D7" w14:textId="777777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32"/>
          <w:szCs w:val="32"/>
        </w:rPr>
      </w:pPr>
    </w:p>
    <w:p w14:paraId="063C6FA4" w14:textId="6EF076F1" w:rsidR="009D1F0A" w:rsidRPr="009D1F0A" w:rsidRDefault="009D1F0A" w:rsidP="00D40624">
      <w:pPr>
        <w:autoSpaceDE w:val="0"/>
        <w:autoSpaceDN w:val="0"/>
        <w:adjustRightInd w:val="0"/>
        <w:spacing w:line="240" w:lineRule="atLeast"/>
      </w:pPr>
      <w:r w:rsidRPr="009D1F0A">
        <w:t>In 2019, we piloted a swimming program aimed at culturally and linguistically diverse (CALD) communities that was delivered to men and women separately. The program was supported by the Multicultural Action Plan Committee to help deliver on the ‘Increase social and health equity’ priority identified in our Multicultural Action Plan 2018–2022.</w:t>
      </w:r>
    </w:p>
    <w:p w14:paraId="1A0FE820" w14:textId="77777777"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p>
    <w:p w14:paraId="57938E10" w14:textId="1B0DC3D4"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0"/>
          <w:szCs w:val="20"/>
        </w:rPr>
      </w:pPr>
      <w:r>
        <w:rPr>
          <w:rFonts w:ascii="BrandonGrotesque-Black" w:hAnsi="BrandonGrotesque-Black" w:cs="BrandonGrotesque-Black"/>
          <w:color w:val="003264"/>
          <w:spacing w:val="0"/>
          <w:sz w:val="20"/>
          <w:szCs w:val="20"/>
        </w:rPr>
        <w:t>EMBEDDING SOCIAL EQUITY</w:t>
      </w:r>
    </w:p>
    <w:p w14:paraId="7A1E6A8A" w14:textId="77777777" w:rsidR="00D40624" w:rsidRDefault="00D40624" w:rsidP="009D1F0A">
      <w:pPr>
        <w:autoSpaceDE w:val="0"/>
        <w:autoSpaceDN w:val="0"/>
        <w:adjustRightInd w:val="0"/>
        <w:spacing w:line="240" w:lineRule="auto"/>
        <w:rPr>
          <w:rFonts w:ascii="BrandonGrotesque-Black" w:hAnsi="BrandonGrotesque-Black" w:cs="BrandonGrotesque-Black"/>
          <w:color w:val="003264"/>
          <w:spacing w:val="0"/>
          <w:sz w:val="20"/>
          <w:szCs w:val="20"/>
        </w:rPr>
      </w:pPr>
    </w:p>
    <w:p w14:paraId="5F13589E" w14:textId="4693122C" w:rsidR="009D1F0A" w:rsidRPr="009D1F0A" w:rsidRDefault="009D1F0A" w:rsidP="00D40624">
      <w:pPr>
        <w:autoSpaceDE w:val="0"/>
        <w:autoSpaceDN w:val="0"/>
        <w:adjustRightInd w:val="0"/>
        <w:spacing w:line="240" w:lineRule="atLeast"/>
      </w:pPr>
      <w:r w:rsidRPr="009D1F0A">
        <w:t xml:space="preserve">The program is designed to meet the needs of diverse communities by tailoring the program approach to the targeted community by understanding the gendered aspects of culture.  As an example, the program responded to feedback from women and young girls that they were not accessing sporting and recreational activities due to reasons including body image issues, cultural </w:t>
      </w:r>
      <w:proofErr w:type="gramStart"/>
      <w:r w:rsidRPr="009D1F0A">
        <w:t>barriers</w:t>
      </w:r>
      <w:proofErr w:type="gramEnd"/>
      <w:r w:rsidRPr="009D1F0A">
        <w:t xml:space="preserve"> and discomfort in mixed pools.</w:t>
      </w:r>
    </w:p>
    <w:p w14:paraId="132CF109" w14:textId="77777777"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p>
    <w:p w14:paraId="7C503904" w14:textId="13E27C4A" w:rsidR="009D1F0A" w:rsidRPr="009D1F0A" w:rsidRDefault="009D1F0A" w:rsidP="009D1F0A">
      <w:pPr>
        <w:autoSpaceDE w:val="0"/>
        <w:autoSpaceDN w:val="0"/>
        <w:adjustRightInd w:val="0"/>
        <w:spacing w:line="240" w:lineRule="auto"/>
      </w:pPr>
      <w:r w:rsidRPr="009D1F0A">
        <w:t>The swimming program aligns our proposed Social Equity Enablers in the following ways:</w:t>
      </w:r>
    </w:p>
    <w:p w14:paraId="4D5A71BF" w14:textId="2C8350AD" w:rsidR="009D1F0A" w:rsidRPr="009D1F0A" w:rsidRDefault="009D1F0A" w:rsidP="009D1F0A">
      <w:pPr>
        <w:pStyle w:val="ListBullet"/>
      </w:pPr>
      <w:r w:rsidRPr="009D1F0A">
        <w:t>Fairness: allocating resources to develop and maintain a program specifically designed for CALD communities.</w:t>
      </w:r>
    </w:p>
    <w:p w14:paraId="72E24159" w14:textId="39BA7305" w:rsidR="009D1F0A" w:rsidRPr="009D1F0A" w:rsidRDefault="009D1F0A" w:rsidP="00E86B30">
      <w:pPr>
        <w:pStyle w:val="ListBullet"/>
        <w:spacing w:before="0" w:after="0"/>
      </w:pPr>
      <w:r w:rsidRPr="009D1F0A">
        <w:t>Access: reducing the barriers that have often limited the opportunities of CALD communities to participate in</w:t>
      </w:r>
    </w:p>
    <w:p w14:paraId="6CF1FB66" w14:textId="77777777" w:rsidR="009D1F0A" w:rsidRPr="009D1F0A" w:rsidRDefault="009D1F0A" w:rsidP="00E86B30">
      <w:pPr>
        <w:pStyle w:val="ListBullet"/>
        <w:numPr>
          <w:ilvl w:val="0"/>
          <w:numId w:val="0"/>
        </w:numPr>
        <w:spacing w:before="0" w:after="0"/>
        <w:ind w:left="170"/>
      </w:pPr>
      <w:r w:rsidRPr="009D1F0A">
        <w:t>swimming and other structured physical activities.</w:t>
      </w:r>
    </w:p>
    <w:p w14:paraId="1BB1570A" w14:textId="2DA740F5" w:rsidR="009D1F0A" w:rsidRPr="009D1F0A" w:rsidRDefault="009D1F0A" w:rsidP="00D40624">
      <w:pPr>
        <w:pStyle w:val="ListBullet"/>
        <w:spacing w:line="240" w:lineRule="auto"/>
      </w:pPr>
      <w:r w:rsidRPr="009D1F0A">
        <w:t>Participation: providing an experience for people that builds capacity and self-efficacy and can encourage and support</w:t>
      </w:r>
    </w:p>
    <w:p w14:paraId="7D64CA6F" w14:textId="77777777" w:rsidR="009D1F0A" w:rsidRPr="009D1F0A" w:rsidRDefault="009D1F0A" w:rsidP="00D40624">
      <w:pPr>
        <w:pStyle w:val="ListBullet"/>
        <w:numPr>
          <w:ilvl w:val="0"/>
          <w:numId w:val="0"/>
        </w:numPr>
        <w:spacing w:line="240" w:lineRule="auto"/>
        <w:ind w:left="170"/>
      </w:pPr>
      <w:r w:rsidRPr="009D1F0A">
        <w:t>greater participation in community life.</w:t>
      </w:r>
    </w:p>
    <w:p w14:paraId="19A6A816" w14:textId="3BC89527" w:rsidR="009D1F0A" w:rsidRPr="009D1F0A" w:rsidRDefault="009D1F0A" w:rsidP="009D1F0A">
      <w:pPr>
        <w:pStyle w:val="ListBullet"/>
      </w:pPr>
      <w:r w:rsidRPr="009D1F0A">
        <w:t>Inclusion: providing an experience for people where they can feel safe and where they can engage in physical activity in a supported environment.</w:t>
      </w:r>
    </w:p>
    <w:p w14:paraId="55CCD6B6" w14:textId="3463B5A3" w:rsidR="009D1F0A" w:rsidRPr="009D1F0A" w:rsidRDefault="009D1F0A" w:rsidP="00E86B30">
      <w:pPr>
        <w:pStyle w:val="ListBullet"/>
        <w:spacing w:before="0" w:after="0"/>
      </w:pPr>
      <w:r w:rsidRPr="009D1F0A">
        <w:t>Empowerment: providing an experience where participants can experience an increase in confidence and a sense of</w:t>
      </w:r>
    </w:p>
    <w:p w14:paraId="2E55F8C8" w14:textId="703BFEE9" w:rsidR="009D1F0A" w:rsidRPr="009D1F0A" w:rsidRDefault="009D1F0A" w:rsidP="00E86B30">
      <w:pPr>
        <w:pStyle w:val="ListBullet"/>
        <w:numPr>
          <w:ilvl w:val="0"/>
          <w:numId w:val="0"/>
        </w:numPr>
        <w:spacing w:before="0" w:after="0"/>
        <w:ind w:left="170"/>
      </w:pPr>
      <w:r w:rsidRPr="009D1F0A">
        <w:t>control over their body.</w:t>
      </w:r>
    </w:p>
    <w:p w14:paraId="4FC8AE18" w14:textId="77777777" w:rsidR="00D40624" w:rsidRDefault="00D40624" w:rsidP="009D1F0A">
      <w:pPr>
        <w:autoSpaceDE w:val="0"/>
        <w:autoSpaceDN w:val="0"/>
        <w:adjustRightInd w:val="0"/>
        <w:spacing w:line="240" w:lineRule="auto"/>
        <w:rPr>
          <w:rFonts w:ascii="BrandonGrotesque-Black" w:hAnsi="BrandonGrotesque-Black" w:cs="BrandonGrotesque-Black"/>
          <w:color w:val="003264"/>
          <w:spacing w:val="0"/>
          <w:sz w:val="20"/>
          <w:szCs w:val="20"/>
        </w:rPr>
      </w:pPr>
    </w:p>
    <w:p w14:paraId="3335E361" w14:textId="57115A79"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0"/>
          <w:szCs w:val="20"/>
        </w:rPr>
      </w:pPr>
      <w:r>
        <w:rPr>
          <w:rFonts w:ascii="BrandonGrotesque-Black" w:hAnsi="BrandonGrotesque-Black" w:cs="BrandonGrotesque-Black"/>
          <w:color w:val="003264"/>
          <w:spacing w:val="0"/>
          <w:sz w:val="20"/>
          <w:szCs w:val="20"/>
        </w:rPr>
        <w:t>OUTCOMES AND IMPACT</w:t>
      </w:r>
    </w:p>
    <w:p w14:paraId="26D01B23" w14:textId="777777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0"/>
          <w:szCs w:val="20"/>
        </w:rPr>
      </w:pPr>
    </w:p>
    <w:p w14:paraId="76C944D1" w14:textId="5351BC5E" w:rsidR="009D1F0A" w:rsidRPr="009D1F0A" w:rsidRDefault="009D1F0A" w:rsidP="009D1F0A">
      <w:pPr>
        <w:autoSpaceDE w:val="0"/>
        <w:autoSpaceDN w:val="0"/>
        <w:adjustRightInd w:val="0"/>
        <w:spacing w:line="240" w:lineRule="auto"/>
      </w:pPr>
      <w:r w:rsidRPr="009D1F0A">
        <w:t xml:space="preserve">The 2019 pilot programs had significant reach over a 3-month period with participants from Karen, </w:t>
      </w:r>
      <w:proofErr w:type="spellStart"/>
      <w:r w:rsidRPr="009D1F0A">
        <w:t>Karenni</w:t>
      </w:r>
      <w:proofErr w:type="spellEnd"/>
      <w:r w:rsidRPr="009D1F0A">
        <w:t>, Iranian, Liberian and Syriac communities. In total, the program attracted:</w:t>
      </w:r>
    </w:p>
    <w:p w14:paraId="2261ED54" w14:textId="459CED56" w:rsidR="009D1F0A" w:rsidRDefault="009D1F0A" w:rsidP="009D1F0A">
      <w:pPr>
        <w:pStyle w:val="ListBullet"/>
      </w:pPr>
      <w:r>
        <w:t>160 male participants</w:t>
      </w:r>
    </w:p>
    <w:p w14:paraId="21DA7C78" w14:textId="1D899F94" w:rsidR="009D1F0A" w:rsidRDefault="009D1F0A" w:rsidP="009D1F0A">
      <w:pPr>
        <w:pStyle w:val="ListBullet"/>
      </w:pPr>
      <w:r>
        <w:t>226 female participants.</w:t>
      </w:r>
    </w:p>
    <w:p w14:paraId="5A39DBF4" w14:textId="77777777" w:rsidR="009D1F0A" w:rsidRPr="009D1F0A" w:rsidRDefault="009D1F0A" w:rsidP="009D1F0A">
      <w:pPr>
        <w:autoSpaceDE w:val="0"/>
        <w:autoSpaceDN w:val="0"/>
        <w:adjustRightInd w:val="0"/>
        <w:spacing w:line="240" w:lineRule="auto"/>
      </w:pPr>
    </w:p>
    <w:p w14:paraId="6C686F20" w14:textId="0302459D" w:rsidR="009D1F0A" w:rsidRPr="009D1F0A" w:rsidRDefault="009D1F0A" w:rsidP="009D1F0A">
      <w:pPr>
        <w:autoSpaceDE w:val="0"/>
        <w:autoSpaceDN w:val="0"/>
        <w:adjustRightInd w:val="0"/>
        <w:spacing w:line="240" w:lineRule="auto"/>
      </w:pPr>
      <w:r w:rsidRPr="009D1F0A">
        <w:t xml:space="preserve">The impact of the programs </w:t>
      </w:r>
      <w:proofErr w:type="gramStart"/>
      <w:r w:rsidRPr="009D1F0A">
        <w:t>were</w:t>
      </w:r>
      <w:proofErr w:type="gramEnd"/>
      <w:r w:rsidRPr="009D1F0A">
        <w:t xml:space="preserve"> described by the participants,</w:t>
      </w:r>
      <w:r w:rsidR="00D40624">
        <w:t xml:space="preserve"> </w:t>
      </w:r>
      <w:r w:rsidRPr="009D1F0A">
        <w:t>who identified:</w:t>
      </w:r>
    </w:p>
    <w:p w14:paraId="03B0FE6C" w14:textId="7A236BF0" w:rsidR="009D1F0A" w:rsidRDefault="009D1F0A" w:rsidP="009D1F0A">
      <w:pPr>
        <w:pStyle w:val="ListBullet"/>
      </w:pPr>
      <w:r>
        <w:t>how much they enjoyed meeting other people their improved connection with the community and what is available</w:t>
      </w:r>
    </w:p>
    <w:p w14:paraId="517EC1FD" w14:textId="7D5C43A8" w:rsidR="009D1F0A" w:rsidRDefault="009D1F0A" w:rsidP="0073543B">
      <w:pPr>
        <w:pStyle w:val="ListBullet"/>
      </w:pPr>
      <w:r>
        <w:t>their increased confidence in getting out and about, as well learning water safety and swimming.</w:t>
      </w:r>
    </w:p>
    <w:p w14:paraId="579C85CE" w14:textId="77777777" w:rsidR="00E86B30" w:rsidRDefault="00E86B30" w:rsidP="00E86B30">
      <w:pPr>
        <w:pStyle w:val="ListBullet"/>
        <w:numPr>
          <w:ilvl w:val="0"/>
          <w:numId w:val="0"/>
        </w:numPr>
        <w:ind w:left="170"/>
      </w:pPr>
    </w:p>
    <w:p w14:paraId="06E4D9A3" w14:textId="63BED55D"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0"/>
          <w:szCs w:val="20"/>
        </w:rPr>
      </w:pPr>
      <w:r>
        <w:rPr>
          <w:rFonts w:ascii="BrandonGrotesque-Black" w:hAnsi="BrandonGrotesque-Black" w:cs="BrandonGrotesque-Black"/>
          <w:color w:val="003264"/>
          <w:spacing w:val="0"/>
          <w:sz w:val="20"/>
          <w:szCs w:val="20"/>
        </w:rPr>
        <w:t>LINKS TO OUR COMMUNITY PLAN</w:t>
      </w:r>
    </w:p>
    <w:p w14:paraId="2B0C459A" w14:textId="77777777" w:rsidR="009D1F0A" w:rsidRDefault="009D1F0A" w:rsidP="009D1F0A">
      <w:pPr>
        <w:autoSpaceDE w:val="0"/>
        <w:autoSpaceDN w:val="0"/>
        <w:adjustRightInd w:val="0"/>
        <w:spacing w:line="240" w:lineRule="auto"/>
        <w:rPr>
          <w:rFonts w:ascii="BrandonGrotesque-Black" w:hAnsi="BrandonGrotesque-Black" w:cs="BrandonGrotesque-Black"/>
          <w:color w:val="003264"/>
          <w:spacing w:val="0"/>
          <w:sz w:val="20"/>
          <w:szCs w:val="20"/>
        </w:rPr>
      </w:pPr>
    </w:p>
    <w:p w14:paraId="2098582A" w14:textId="77777777" w:rsidR="009D1F0A" w:rsidRPr="009D1F0A" w:rsidRDefault="009D1F0A" w:rsidP="009D1F0A">
      <w:pPr>
        <w:autoSpaceDE w:val="0"/>
        <w:autoSpaceDN w:val="0"/>
        <w:adjustRightInd w:val="0"/>
        <w:spacing w:line="240" w:lineRule="auto"/>
      </w:pPr>
      <w:r w:rsidRPr="009D1F0A">
        <w:t xml:space="preserve">Strategic direction: Health, caring and inclusive community </w:t>
      </w:r>
    </w:p>
    <w:p w14:paraId="4D29DC16" w14:textId="7CF64958" w:rsidR="009D1F0A" w:rsidRPr="009D1F0A" w:rsidRDefault="009D1F0A" w:rsidP="009D1F0A">
      <w:pPr>
        <w:autoSpaceDE w:val="0"/>
        <w:autoSpaceDN w:val="0"/>
        <w:adjustRightInd w:val="0"/>
        <w:spacing w:line="240" w:lineRule="auto"/>
      </w:pPr>
      <w:r w:rsidRPr="009D1F0A">
        <w:t>Desired outcomes: Healthy behaviours and environments are promoted, supported and accessible</w:t>
      </w:r>
    </w:p>
    <w:p w14:paraId="78DA32A4" w14:textId="4A9C8B20" w:rsidR="009D1F0A" w:rsidRPr="009D1F0A" w:rsidRDefault="009D1F0A" w:rsidP="009D1F0A">
      <w:pPr>
        <w:autoSpaceDE w:val="0"/>
        <w:autoSpaceDN w:val="0"/>
        <w:adjustRightInd w:val="0"/>
        <w:spacing w:line="240" w:lineRule="auto"/>
      </w:pPr>
      <w:r w:rsidRPr="009D1F0A">
        <w:t>Four-year priorities: Deliver health and community initiatives that are culturally sensitive and accessible across all life stages.</w:t>
      </w:r>
    </w:p>
    <w:p w14:paraId="72921673" w14:textId="69743316" w:rsidR="009D1F0A" w:rsidRPr="009D1F0A" w:rsidRDefault="009D1F0A" w:rsidP="009D1F0A">
      <w:pPr>
        <w:autoSpaceDE w:val="0"/>
        <w:autoSpaceDN w:val="0"/>
        <w:adjustRightInd w:val="0"/>
        <w:spacing w:line="240" w:lineRule="auto"/>
      </w:pPr>
    </w:p>
    <w:p w14:paraId="29D8AFD4" w14:textId="78DE33E0"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p>
    <w:p w14:paraId="7F790CBC" w14:textId="61EA8BF2"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p>
    <w:p w14:paraId="7E07A24B" w14:textId="4F8E5E0A"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r w:rsidRPr="009D1F0A">
        <w:rPr>
          <w:rFonts w:ascii="AvenirLTStd-Medium" w:hAnsi="AvenirLTStd-Medium" w:cs="AvenirLTStd-Medium"/>
          <w:noProof/>
          <w:color w:val="000000"/>
          <w:spacing w:val="0"/>
          <w:sz w:val="17"/>
          <w:szCs w:val="17"/>
        </w:rPr>
        <w:lastRenderedPageBreak/>
        <w:drawing>
          <wp:inline distT="0" distB="0" distL="0" distR="0" wp14:anchorId="105E7734" wp14:editId="4716C4F2">
            <wp:extent cx="1995805" cy="1209675"/>
            <wp:effectExtent l="0" t="0" r="444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995805" cy="1209675"/>
                    </a:xfrm>
                    <a:prstGeom prst="rect">
                      <a:avLst/>
                    </a:prstGeom>
                    <a:noFill/>
                    <a:ln>
                      <a:noFill/>
                    </a:ln>
                  </pic:spPr>
                </pic:pic>
              </a:graphicData>
            </a:graphic>
          </wp:inline>
        </w:drawing>
      </w:r>
    </w:p>
    <w:p w14:paraId="01E2B952" w14:textId="71EC425F"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p>
    <w:p w14:paraId="403CE47F" w14:textId="77777777"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p>
    <w:p w14:paraId="65D5AC52" w14:textId="77777777"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r>
        <w:rPr>
          <w:rFonts w:ascii="AvenirLTStd-Medium" w:hAnsi="AvenirLTStd-Medium" w:cs="AvenirLTStd-Medium"/>
          <w:color w:val="000000"/>
          <w:spacing w:val="0"/>
          <w:sz w:val="17"/>
          <w:szCs w:val="17"/>
        </w:rPr>
        <w:t>Splashdown Leisure Centre. Photo: City of Greater Geelong</w:t>
      </w:r>
    </w:p>
    <w:p w14:paraId="5140B19C" w14:textId="77777777"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r>
        <w:rPr>
          <w:rFonts w:ascii="AvenirLTStd-Medium" w:hAnsi="AvenirLTStd-Medium" w:cs="AvenirLTStd-Medium"/>
          <w:color w:val="000000"/>
          <w:spacing w:val="0"/>
          <w:sz w:val="17"/>
          <w:szCs w:val="17"/>
        </w:rPr>
        <w:t>Program link: https://www.geelongaustralia.com.</w:t>
      </w:r>
    </w:p>
    <w:p w14:paraId="39EA961F" w14:textId="77777777" w:rsidR="009D1F0A" w:rsidRDefault="009D1F0A" w:rsidP="009D1F0A">
      <w:pPr>
        <w:autoSpaceDE w:val="0"/>
        <w:autoSpaceDN w:val="0"/>
        <w:adjustRightInd w:val="0"/>
        <w:spacing w:line="240" w:lineRule="auto"/>
        <w:rPr>
          <w:rFonts w:ascii="AvenirLTStd-Medium" w:hAnsi="AvenirLTStd-Medium" w:cs="AvenirLTStd-Medium"/>
          <w:color w:val="000000"/>
          <w:spacing w:val="0"/>
          <w:sz w:val="17"/>
          <w:szCs w:val="17"/>
        </w:rPr>
      </w:pPr>
      <w:r>
        <w:rPr>
          <w:rFonts w:ascii="AvenirLTStd-Medium" w:hAnsi="AvenirLTStd-Medium" w:cs="AvenirLTStd-Medium"/>
          <w:color w:val="000000"/>
          <w:spacing w:val="0"/>
          <w:sz w:val="17"/>
          <w:szCs w:val="17"/>
        </w:rPr>
        <w:t>au/common/Public/Documents/8d90e4905c78437-</w:t>
      </w:r>
    </w:p>
    <w:p w14:paraId="74167688" w14:textId="778E050A" w:rsidR="000C78E6" w:rsidRDefault="009D1F0A" w:rsidP="009D1F0A">
      <w:pPr>
        <w:rPr>
          <w:rFonts w:ascii="AvenirLTStd-Medium" w:hAnsi="AvenirLTStd-Medium" w:cs="AvenirLTStd-Medium"/>
          <w:spacing w:val="0"/>
          <w:sz w:val="17"/>
          <w:szCs w:val="17"/>
        </w:rPr>
      </w:pPr>
      <w:r>
        <w:rPr>
          <w:rFonts w:ascii="AvenirLTStd-Medium" w:hAnsi="AvenirLTStd-Medium" w:cs="AvenirLTStd-Medium"/>
          <w:color w:val="000000"/>
          <w:spacing w:val="0"/>
          <w:sz w:val="17"/>
          <w:szCs w:val="17"/>
        </w:rPr>
        <w:t>allwomensswimmingprogramv3.pdf</w:t>
      </w:r>
    </w:p>
    <w:p w14:paraId="2E4022DF" w14:textId="77777777" w:rsidR="000C78E6" w:rsidRPr="000C78E6" w:rsidRDefault="000C78E6" w:rsidP="000C78E6"/>
    <w:sectPr w:rsidR="000C78E6" w:rsidRPr="000C78E6" w:rsidSect="000C78E6">
      <w:type w:val="continuous"/>
      <w:pgSz w:w="11907" w:h="16840" w:code="9"/>
      <w:pgMar w:top="794" w:right="794" w:bottom="794" w:left="794" w:header="567" w:footer="34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B4E6C78" w14:textId="77777777" w:rsidR="00FD0524" w:rsidRDefault="00FD0524" w:rsidP="00CE604F">
      <w:r>
        <w:separator/>
      </w:r>
    </w:p>
    <w:p w14:paraId="0AA42478" w14:textId="77777777" w:rsidR="00FD0524" w:rsidRDefault="00FD0524" w:rsidP="00CE604F"/>
    <w:p w14:paraId="5617C039" w14:textId="77777777" w:rsidR="00FD0524" w:rsidRDefault="00FD0524" w:rsidP="00CE604F"/>
    <w:p w14:paraId="68362020" w14:textId="77777777" w:rsidR="00FD0524" w:rsidRDefault="00FD0524" w:rsidP="00CE604F"/>
  </w:endnote>
  <w:endnote w:type="continuationSeparator" w:id="0">
    <w:p w14:paraId="378C333F" w14:textId="77777777" w:rsidR="00FD0524" w:rsidRDefault="00FD0524" w:rsidP="00CE604F">
      <w:r>
        <w:continuationSeparator/>
      </w:r>
    </w:p>
    <w:p w14:paraId="1896D686" w14:textId="77777777" w:rsidR="00FD0524" w:rsidRDefault="00FD0524" w:rsidP="00CE604F"/>
    <w:p w14:paraId="6DB095F6" w14:textId="77777777" w:rsidR="00FD0524" w:rsidRDefault="00FD0524" w:rsidP="00CE604F"/>
    <w:p w14:paraId="2A7602EB" w14:textId="77777777" w:rsidR="00FD0524" w:rsidRDefault="00FD0524" w:rsidP="00CE604F"/>
  </w:endnote>
  <w:endnote w:type="continuationNotice" w:id="1">
    <w:p w14:paraId="0E50150A" w14:textId="77777777" w:rsidR="00FD0524" w:rsidRDefault="00FD0524">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ircular Std Book">
    <w:altName w:val="Arial"/>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randon Grotesque Bold">
    <w:altName w:val="Calibri"/>
    <w:panose1 w:val="00000000000000000000"/>
    <w:charset w:val="00"/>
    <w:family w:val="swiss"/>
    <w:notTrueType/>
    <w:pitch w:val="variable"/>
    <w:sig w:usb0="00000087" w:usb1="00000000" w:usb2="00000000" w:usb3="00000000" w:csb0="0000009B" w:csb1="00000000"/>
  </w:font>
  <w:font w:name="Lucida Sans">
    <w:altName w:val="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venirLTStd-Heavy">
    <w:altName w:val="Calibri"/>
    <w:panose1 w:val="00000000000000000000"/>
    <w:charset w:val="00"/>
    <w:family w:val="swiss"/>
    <w:notTrueType/>
    <w:pitch w:val="default"/>
    <w:sig w:usb0="00000003" w:usb1="00000000" w:usb2="00000000" w:usb3="00000000" w:csb0="00000001" w:csb1="00000000"/>
  </w:font>
  <w:font w:name="AvenirLTStd-Medium">
    <w:altName w:val="Calibri"/>
    <w:panose1 w:val="00000000000000000000"/>
    <w:charset w:val="00"/>
    <w:family w:val="swiss"/>
    <w:notTrueType/>
    <w:pitch w:val="default"/>
    <w:sig w:usb0="00000003" w:usb1="00000000" w:usb2="00000000" w:usb3="00000000" w:csb0="00000001" w:csb1="00000000"/>
  </w:font>
  <w:font w:name="BrandonGrotesque-Black">
    <w:altName w:val="Calibri"/>
    <w:panose1 w:val="00000000000000000000"/>
    <w:charset w:val="00"/>
    <w:family w:val="swiss"/>
    <w:notTrueType/>
    <w:pitch w:val="default"/>
    <w:sig w:usb0="00000003" w:usb1="00000000" w:usb2="00000000" w:usb3="00000000" w:csb0="00000001" w:csb1="00000000"/>
  </w:font>
  <w:font w:name="BrandonGrotesque-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C267" w14:textId="1FA788AE" w:rsidR="0073543B" w:rsidRPr="00034A7D" w:rsidRDefault="0073543B" w:rsidP="00034A7D">
    <w:pPr>
      <w:pStyle w:val="FooterEven"/>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4</w:t>
    </w:r>
    <w:r w:rsidRPr="00034A7D">
      <w:rPr>
        <w:rStyle w:val="PageNumber"/>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E7334" w14:textId="3BC8C12C" w:rsidR="0073543B" w:rsidRPr="00051DF5" w:rsidRDefault="0073543B" w:rsidP="00051DF5">
    <w:pPr>
      <w:pStyle w:val="FooterEven"/>
      <w:jc w:val="right"/>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rPr>
      <w:t>12</w:t>
    </w:r>
    <w:r w:rsidRPr="00034A7D">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178ADC" w14:textId="77777777" w:rsidR="0073543B" w:rsidRDefault="0073543B">
    <w:pPr>
      <w:pStyle w:val="Footer"/>
    </w:pPr>
    <w:r>
      <w:rPr>
        <w:noProof/>
      </w:rPr>
      <w:drawing>
        <wp:anchor distT="0" distB="0" distL="114300" distR="114300" simplePos="0" relativeHeight="251655680" behindDoc="1" locked="0" layoutInCell="1" allowOverlap="1" wp14:anchorId="1030C1F2" wp14:editId="398D2ADE">
          <wp:simplePos x="0" y="0"/>
          <wp:positionH relativeFrom="rightMargin">
            <wp:posOffset>-410845</wp:posOffset>
          </wp:positionH>
          <wp:positionV relativeFrom="paragraph">
            <wp:posOffset>-53340</wp:posOffset>
          </wp:positionV>
          <wp:extent cx="857431" cy="234000"/>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20-logo_CMYK.png"/>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87A7CB" w14:textId="792F46A4" w:rsidR="0073543B" w:rsidRDefault="0073543B" w:rsidP="00051DF5">
    <w:pPr>
      <w:pStyle w:val="FooterEven"/>
      <w:jc w:val="right"/>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rPr>
      <w:t>12</w:t>
    </w:r>
    <w:r w:rsidRPr="00034A7D">
      <w:rPr>
        <w:rStyle w:val="PageNumber"/>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BC0AC5" w14:textId="77777777" w:rsidR="0073543B" w:rsidRDefault="0073543B">
    <w:pPr>
      <w:pStyle w:val="Footer"/>
    </w:pPr>
    <w:r>
      <w:rPr>
        <w:noProof/>
      </w:rPr>
      <w:drawing>
        <wp:anchor distT="0" distB="0" distL="114300" distR="114300" simplePos="0" relativeHeight="251659776" behindDoc="1" locked="0" layoutInCell="1" allowOverlap="1" wp14:anchorId="2996790E" wp14:editId="0CAED0ED">
          <wp:simplePos x="0" y="0"/>
          <wp:positionH relativeFrom="rightMargin">
            <wp:posOffset>-410845</wp:posOffset>
          </wp:positionH>
          <wp:positionV relativeFrom="paragraph">
            <wp:posOffset>-53340</wp:posOffset>
          </wp:positionV>
          <wp:extent cx="857431" cy="2340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20-logo_CMYK.png"/>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p w14:paraId="5BF5FB2F" w14:textId="77777777" w:rsidR="0073543B" w:rsidRDefault="0073543B"/>
  <w:p w14:paraId="06B22F31" w14:textId="77777777" w:rsidR="0073543B" w:rsidRDefault="0073543B"/>
  <w:p w14:paraId="7CC91A9A" w14:textId="77777777" w:rsidR="0073543B" w:rsidRDefault="0073543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C268" w14:textId="77777777" w:rsidR="0073543B" w:rsidRPr="00034A7D" w:rsidRDefault="0073543B" w:rsidP="00E3052C">
    <w:pPr>
      <w:pStyle w:val="Footer"/>
    </w:pPr>
    <w:r w:rsidRPr="00034A7D">
      <w:t> </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noProof/>
      </w:rPr>
      <w:t>3</w:t>
    </w:r>
    <w:r w:rsidRPr="00034A7D">
      <w:rPr>
        <w:rStyle w:val="PageNumber"/>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60786F" w14:textId="77777777" w:rsidR="00477534" w:rsidRDefault="0047753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A193CB" w14:textId="77777777" w:rsidR="0073543B" w:rsidRPr="00051DF5" w:rsidRDefault="0073543B" w:rsidP="00051DF5">
    <w:pPr>
      <w:pStyle w:val="FooterEven"/>
      <w:jc w:val="right"/>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rPr>
      <w:t>12</w:t>
    </w:r>
    <w:r w:rsidRPr="00034A7D">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6F95BF" w14:textId="77777777" w:rsidR="0073543B" w:rsidRDefault="0073543B">
    <w:pPr>
      <w:pStyle w:val="Footer"/>
    </w:pPr>
    <w:r>
      <w:rPr>
        <w:noProof/>
      </w:rPr>
      <w:drawing>
        <wp:anchor distT="0" distB="0" distL="114300" distR="114300" simplePos="0" relativeHeight="251657728" behindDoc="1" locked="0" layoutInCell="1" allowOverlap="1" wp14:anchorId="460F2E55" wp14:editId="4F714FF0">
          <wp:simplePos x="0" y="0"/>
          <wp:positionH relativeFrom="rightMargin">
            <wp:posOffset>-410845</wp:posOffset>
          </wp:positionH>
          <wp:positionV relativeFrom="paragraph">
            <wp:posOffset>-53340</wp:posOffset>
          </wp:positionV>
          <wp:extent cx="857431" cy="23400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20-logo_CMYK.png"/>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F3D4CB" w14:textId="194EAFD2" w:rsidR="0073543B" w:rsidRDefault="0073543B" w:rsidP="00051DF5">
    <w:pPr>
      <w:pStyle w:val="FooterEven"/>
      <w:jc w:val="right"/>
    </w:pP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rPr>
      <w:t>12</w:t>
    </w:r>
    <w:r w:rsidRPr="00034A7D">
      <w:rPr>
        <w:rStyle w:val="PageNumber"/>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EF1671" w14:textId="77777777" w:rsidR="0073543B" w:rsidRDefault="0073543B">
    <w:pPr>
      <w:pStyle w:val="Footer"/>
    </w:pPr>
    <w:r>
      <w:rPr>
        <w:noProof/>
      </w:rPr>
      <w:drawing>
        <wp:anchor distT="0" distB="0" distL="114300" distR="114300" simplePos="0" relativeHeight="251656704" behindDoc="1" locked="0" layoutInCell="1" allowOverlap="1" wp14:anchorId="461F798F" wp14:editId="40873991">
          <wp:simplePos x="0" y="0"/>
          <wp:positionH relativeFrom="rightMargin">
            <wp:posOffset>-410845</wp:posOffset>
          </wp:positionH>
          <wp:positionV relativeFrom="paragraph">
            <wp:posOffset>-53340</wp:posOffset>
          </wp:positionV>
          <wp:extent cx="857431" cy="234000"/>
          <wp:effectExtent l="0" t="0" r="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20-logo_CMYK.png"/>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p w14:paraId="255E0FAF" w14:textId="77777777" w:rsidR="0073543B" w:rsidRDefault="0073543B"/>
  <w:p w14:paraId="2CAEA4E6" w14:textId="77777777" w:rsidR="0073543B" w:rsidRDefault="0073543B"/>
  <w:p w14:paraId="5227B187" w14:textId="77777777" w:rsidR="0073543B" w:rsidRDefault="0073543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18221E" w14:textId="77777777" w:rsidR="0073543B" w:rsidRDefault="0073543B" w:rsidP="00051DF5">
    <w:pPr>
      <w:pStyle w:val="FooterEven"/>
      <w:jc w:val="right"/>
    </w:pPr>
    <w:r>
      <w:rPr>
        <w:rStyle w:val="PageNumber"/>
      </w:rPr>
      <w:t>1v</w:t>
    </w:r>
    <w:r w:rsidRPr="00034A7D">
      <w:rPr>
        <w:rStyle w:val="PageNumber"/>
      </w:rPr>
      <w:fldChar w:fldCharType="begin"/>
    </w:r>
    <w:r w:rsidRPr="00034A7D">
      <w:rPr>
        <w:rStyle w:val="PageNumber"/>
      </w:rPr>
      <w:instrText xml:space="preserve"> PAGE   \* MERGEFORMAT </w:instrText>
    </w:r>
    <w:r w:rsidRPr="00034A7D">
      <w:rPr>
        <w:rStyle w:val="PageNumber"/>
      </w:rPr>
      <w:fldChar w:fldCharType="separate"/>
    </w:r>
    <w:r>
      <w:rPr>
        <w:rStyle w:val="PageNumber"/>
      </w:rPr>
      <w:t>12</w:t>
    </w:r>
    <w:r w:rsidRPr="00034A7D">
      <w:rPr>
        <w:rStyle w:val="PageNumber"/>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DA7137" w14:textId="77777777" w:rsidR="0073543B" w:rsidRDefault="0073543B">
    <w:pPr>
      <w:pStyle w:val="Footer"/>
    </w:pPr>
    <w:r>
      <w:rPr>
        <w:noProof/>
      </w:rPr>
      <w:drawing>
        <wp:anchor distT="0" distB="0" distL="114300" distR="114300" simplePos="0" relativeHeight="251658752" behindDoc="1" locked="0" layoutInCell="1" allowOverlap="1" wp14:anchorId="54FC8866" wp14:editId="77098E90">
          <wp:simplePos x="0" y="0"/>
          <wp:positionH relativeFrom="rightMargin">
            <wp:posOffset>-410845</wp:posOffset>
          </wp:positionH>
          <wp:positionV relativeFrom="paragraph">
            <wp:posOffset>-53340</wp:posOffset>
          </wp:positionV>
          <wp:extent cx="857431" cy="234000"/>
          <wp:effectExtent l="0" t="0" r="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ous-20-logo_CMYK.png"/>
                  <pic:cNvPicPr/>
                </pic:nvPicPr>
                <pic:blipFill>
                  <a:blip r:embed="rId1">
                    <a:extLst>
                      <a:ext uri="{28A0092B-C50C-407E-A947-70E740481C1C}">
                        <a14:useLocalDpi xmlns:a14="http://schemas.microsoft.com/office/drawing/2010/main" val="0"/>
                      </a:ext>
                    </a:extLst>
                  </a:blip>
                  <a:stretch>
                    <a:fillRect/>
                  </a:stretch>
                </pic:blipFill>
                <pic:spPr>
                  <a:xfrm>
                    <a:off x="0" y="0"/>
                    <a:ext cx="857431" cy="234000"/>
                  </a:xfrm>
                  <a:prstGeom prst="rect">
                    <a:avLst/>
                  </a:prstGeom>
                </pic:spPr>
              </pic:pic>
            </a:graphicData>
          </a:graphic>
          <wp14:sizeRelH relativeFrom="page">
            <wp14:pctWidth>0</wp14:pctWidth>
          </wp14:sizeRelH>
          <wp14:sizeRelV relativeFrom="page">
            <wp14:pctHeight>0</wp14:pctHeight>
          </wp14:sizeRelV>
        </wp:anchor>
      </w:drawing>
    </w:r>
  </w:p>
  <w:p w14:paraId="2835F91A" w14:textId="77777777" w:rsidR="0073543B" w:rsidRDefault="0073543B"/>
  <w:p w14:paraId="39A2196C" w14:textId="77777777" w:rsidR="0073543B" w:rsidRDefault="0073543B"/>
  <w:p w14:paraId="1AB6248F" w14:textId="77777777" w:rsidR="0073543B" w:rsidRDefault="0073543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36E3C7" w14:textId="77777777" w:rsidR="00FD0524" w:rsidRDefault="00FD0524" w:rsidP="00CE604F">
      <w:r>
        <w:separator/>
      </w:r>
    </w:p>
  </w:footnote>
  <w:footnote w:type="continuationSeparator" w:id="0">
    <w:p w14:paraId="7694DE5D" w14:textId="77777777" w:rsidR="00FD0524" w:rsidRDefault="00FD0524" w:rsidP="00CE604F">
      <w:r>
        <w:continuationSeparator/>
      </w:r>
    </w:p>
    <w:p w14:paraId="48238C19" w14:textId="77777777" w:rsidR="00FD0524" w:rsidRDefault="00FD0524" w:rsidP="00CE604F"/>
    <w:p w14:paraId="16C26DBB" w14:textId="77777777" w:rsidR="00FD0524" w:rsidRDefault="00FD0524" w:rsidP="00CE604F"/>
    <w:p w14:paraId="3BF85FD2" w14:textId="77777777" w:rsidR="00FD0524" w:rsidRDefault="00FD0524" w:rsidP="00CE604F"/>
  </w:footnote>
  <w:footnote w:type="continuationNotice" w:id="1">
    <w:p w14:paraId="6537D0BE" w14:textId="77777777" w:rsidR="00FD0524" w:rsidRDefault="00FD0524">
      <w:pPr>
        <w:spacing w:line="240" w:lineRule="auto"/>
      </w:pPr>
    </w:p>
  </w:footnote>
  <w:footnote w:id="2">
    <w:p w14:paraId="56668162" w14:textId="77777777" w:rsidR="0073543B" w:rsidRPr="005A7D1D" w:rsidRDefault="0073543B" w:rsidP="006541C1">
      <w:pPr>
        <w:pStyle w:val="BodyText"/>
        <w:rPr>
          <w:sz w:val="16"/>
          <w:szCs w:val="16"/>
        </w:rPr>
      </w:pPr>
      <w:r w:rsidRPr="005A7D1D">
        <w:rPr>
          <w:rStyle w:val="FootnoteReference"/>
          <w:sz w:val="16"/>
          <w:szCs w:val="16"/>
        </w:rPr>
        <w:footnoteRef/>
      </w:r>
      <w:r w:rsidRPr="005A7D1D">
        <w:rPr>
          <w:sz w:val="16"/>
          <w:szCs w:val="16"/>
        </w:rPr>
        <w:t xml:space="preserve"> </w:t>
      </w:r>
      <w:hyperlink r:id="rId1" w:history="1">
        <w:r w:rsidRPr="005A7D1D">
          <w:rPr>
            <w:rStyle w:val="Hyperlink"/>
            <w:sz w:val="16"/>
            <w:szCs w:val="16"/>
          </w:rPr>
          <w:t>https://www.lawcouncil.asn.au/docs/551ecf84-62b0-e611-80d2- 005056be66b1/Law_Council_Diversity_Policy.pdf</w:t>
        </w:r>
      </w:hyperlink>
    </w:p>
    <w:p w14:paraId="357E7FB1" w14:textId="77777777" w:rsidR="0073543B" w:rsidRDefault="0073543B" w:rsidP="006541C1">
      <w:pPr>
        <w:pStyle w:val="FootnoteText"/>
      </w:pPr>
    </w:p>
  </w:footnote>
  <w:footnote w:id="3">
    <w:p w14:paraId="50F58324" w14:textId="77777777" w:rsidR="0073543B" w:rsidRDefault="0073543B" w:rsidP="006541C1">
      <w:pPr>
        <w:pStyle w:val="FootnoteText"/>
      </w:pPr>
      <w:r>
        <w:rPr>
          <w:rStyle w:val="FootnoteReference"/>
        </w:rPr>
        <w:footnoteRef/>
      </w:r>
      <w:r>
        <w:t xml:space="preserve"> </w:t>
      </w:r>
      <w:hyperlink r:id="rId2" w:history="1">
        <w:r w:rsidRPr="00A450B0">
          <w:rPr>
            <w:rStyle w:val="Hyperlink"/>
          </w:rPr>
          <w:t>https://www.humanrights.gov.au/our-work/education/human-rights-explained-fact-sheet-1-defining-human-rights</w:t>
        </w:r>
      </w:hyperlink>
    </w:p>
  </w:footnote>
  <w:footnote w:id="4">
    <w:p w14:paraId="2A390B92" w14:textId="697DB6CE" w:rsidR="0073543B" w:rsidRDefault="0073543B" w:rsidP="006356FE">
      <w:pPr>
        <w:pStyle w:val="FootnoteText"/>
      </w:pPr>
      <w:r>
        <w:rPr>
          <w:rStyle w:val="FootnoteReference"/>
        </w:rPr>
        <w:footnoteRef/>
      </w:r>
      <w:r>
        <w:t xml:space="preserve"> City of Hobart, 2014: </w:t>
      </w:r>
      <w:hyperlink r:id="rId3" w:history="1">
        <w:r w:rsidRPr="00244252">
          <w:rPr>
            <w:rStyle w:val="Hyperlink"/>
          </w:rPr>
          <w:t>https://www.hobartcity.com.au/files/assets/public/strategies-and-plans/city-of-hobart-social-inclusion-strategy-2014-2019.pdf</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C263" w14:textId="4A7A159D" w:rsidR="0073543B" w:rsidRDefault="0073543B" w:rsidP="005F39EC">
    <w:pPr>
      <w:pStyle w:val="HeaderSpacer"/>
    </w:pPr>
  </w:p>
  <w:p w14:paraId="046DC264" w14:textId="3DBEA470" w:rsidR="0073543B" w:rsidRDefault="0073543B">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880B80" w14:textId="77777777" w:rsidR="0073543B" w:rsidRDefault="0073543B">
    <w:pPr>
      <w:pStyle w:val="Header"/>
    </w:pPr>
  </w:p>
  <w:p w14:paraId="6D2E0B02" w14:textId="77777777" w:rsidR="0073543B" w:rsidRDefault="0073543B"/>
  <w:p w14:paraId="1A693FF1" w14:textId="77777777" w:rsidR="0073543B" w:rsidRDefault="0073543B"/>
  <w:p w14:paraId="52C6CFE6" w14:textId="77777777" w:rsidR="0073543B" w:rsidRDefault="0073543B"/>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4BF0B3" w14:textId="77777777" w:rsidR="0073543B" w:rsidRDefault="0073543B">
    <w:pPr>
      <w:pStyle w:val="Header"/>
    </w:pPr>
  </w:p>
  <w:p w14:paraId="315DC32B" w14:textId="77777777" w:rsidR="0073543B" w:rsidRDefault="0073543B"/>
  <w:p w14:paraId="75150EAD" w14:textId="77777777" w:rsidR="0073543B" w:rsidRDefault="0073543B"/>
  <w:p w14:paraId="43E0FCAE" w14:textId="77777777" w:rsidR="0073543B" w:rsidRDefault="0073543B"/>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3255B" w14:textId="77777777" w:rsidR="0073543B" w:rsidRDefault="0073543B" w:rsidP="00F10C20">
    <w:pPr>
      <w:pStyle w:val="Header"/>
      <w:tabs>
        <w:tab w:val="clear" w:pos="4513"/>
        <w:tab w:val="clear" w:pos="9026"/>
      </w:tabs>
    </w:pPr>
  </w:p>
  <w:p w14:paraId="560CCBBB" w14:textId="77777777" w:rsidR="0073543B" w:rsidRDefault="0073543B"/>
  <w:p w14:paraId="43F09D33" w14:textId="77777777" w:rsidR="0073543B" w:rsidRDefault="0073543B"/>
  <w:p w14:paraId="00CB8652" w14:textId="77777777" w:rsidR="0073543B" w:rsidRDefault="0073543B"/>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5AC1DD" w14:textId="70D72C16" w:rsidR="0073543B" w:rsidRDefault="0073543B">
    <w:pPr>
      <w:pStyle w:val="Header"/>
    </w:pPr>
  </w:p>
  <w:p w14:paraId="3BA75471" w14:textId="77777777" w:rsidR="0073543B" w:rsidRDefault="0073543B"/>
  <w:p w14:paraId="53FD7053" w14:textId="77777777" w:rsidR="0073543B" w:rsidRDefault="0073543B"/>
  <w:p w14:paraId="7E7F33F7" w14:textId="77777777" w:rsidR="0073543B" w:rsidRDefault="0073543B"/>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122655" w14:textId="4CB53F7B" w:rsidR="0073543B" w:rsidRDefault="0073543B">
    <w:pPr>
      <w:pStyle w:val="Header"/>
    </w:pPr>
  </w:p>
  <w:p w14:paraId="0E7ADD84" w14:textId="77777777" w:rsidR="0073543B" w:rsidRDefault="0073543B"/>
  <w:p w14:paraId="7BBDBD54" w14:textId="77777777" w:rsidR="0073543B" w:rsidRDefault="0073543B"/>
  <w:p w14:paraId="2A31991C" w14:textId="77777777" w:rsidR="0073543B" w:rsidRDefault="0073543B"/>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0F70BE" w14:textId="3120312D" w:rsidR="0073543B" w:rsidRDefault="0073543B" w:rsidP="00F10C20">
    <w:pPr>
      <w:pStyle w:val="Header"/>
      <w:tabs>
        <w:tab w:val="clear" w:pos="4513"/>
        <w:tab w:val="clear" w:pos="9026"/>
      </w:tabs>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0DBBFD" w14:textId="77777777" w:rsidR="0073543B" w:rsidRDefault="0073543B">
    <w:pPr>
      <w:pStyle w:val="Header"/>
    </w:pPr>
  </w:p>
  <w:p w14:paraId="6DF1A51C" w14:textId="77777777" w:rsidR="0073543B" w:rsidRDefault="0073543B"/>
  <w:p w14:paraId="6A5818F5" w14:textId="77777777" w:rsidR="0073543B" w:rsidRDefault="0073543B"/>
  <w:p w14:paraId="50C25D86" w14:textId="77777777" w:rsidR="0073543B" w:rsidRDefault="0073543B"/>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39604B" w14:textId="77777777" w:rsidR="0073543B" w:rsidRDefault="0073543B">
    <w:pPr>
      <w:pStyle w:val="Header"/>
    </w:pPr>
  </w:p>
  <w:p w14:paraId="6B2FDFC8" w14:textId="77777777" w:rsidR="0073543B" w:rsidRDefault="0073543B"/>
  <w:p w14:paraId="26A8E0E3" w14:textId="77777777" w:rsidR="0073543B" w:rsidRDefault="0073543B"/>
  <w:p w14:paraId="37C8273A" w14:textId="77777777" w:rsidR="0073543B" w:rsidRDefault="0073543B"/>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1D70BB" w14:textId="77777777" w:rsidR="0073543B" w:rsidRDefault="0073543B" w:rsidP="00F10C20">
    <w:pPr>
      <w:pStyle w:val="Header"/>
      <w:tabs>
        <w:tab w:val="clear" w:pos="4513"/>
        <w:tab w:val="clear" w:pos="9026"/>
      </w:tabs>
    </w:pPr>
  </w:p>
  <w:p w14:paraId="1B7A6C09" w14:textId="77777777" w:rsidR="0073543B" w:rsidRDefault="0073543B"/>
  <w:p w14:paraId="428F4E4B" w14:textId="77777777" w:rsidR="0073543B" w:rsidRDefault="0073543B"/>
  <w:p w14:paraId="0EBB667F" w14:textId="77777777" w:rsidR="0073543B" w:rsidRDefault="0073543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C265" w14:textId="060985BD" w:rsidR="0073543B" w:rsidRPr="005F39EC" w:rsidRDefault="0073543B" w:rsidP="00B67489">
    <w:pPr>
      <w:pStyle w:val="HeaderSpacer"/>
      <w:tabs>
        <w:tab w:val="clear" w:pos="4513"/>
        <w:tab w:val="clear" w:pos="9026"/>
        <w:tab w:val="left" w:pos="2103"/>
      </w:tabs>
    </w:pPr>
    <w:r>
      <w:tab/>
    </w:r>
  </w:p>
  <w:p w14:paraId="046DC266" w14:textId="77777777" w:rsidR="0073543B" w:rsidRDefault="0073543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6DC269" w14:textId="17456642" w:rsidR="0073543B" w:rsidRDefault="0073543B" w:rsidP="005F39EC">
    <w:pPr>
      <w:pStyle w:val="Header"/>
    </w:pPr>
    <w:r>
      <w:rPr>
        <w:noProof/>
      </w:rPr>
      <w:drawing>
        <wp:anchor distT="0" distB="0" distL="114300" distR="114300" simplePos="0" relativeHeight="251654656" behindDoc="0" locked="1" layoutInCell="1" allowOverlap="1" wp14:anchorId="046DC26B" wp14:editId="046DC26C">
          <wp:simplePos x="504825" y="361950"/>
          <wp:positionH relativeFrom="page">
            <wp:align>left</wp:align>
          </wp:positionH>
          <wp:positionV relativeFrom="page">
            <wp:align>top</wp:align>
          </wp:positionV>
          <wp:extent cx="7560000" cy="10692000"/>
          <wp:effectExtent l="0" t="0" r="3175"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Cover Page.pn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274B75" w14:textId="77777777" w:rsidR="0073543B" w:rsidRDefault="0073543B">
    <w:pPr>
      <w:pStyle w:val="Header"/>
    </w:pPr>
  </w:p>
  <w:p w14:paraId="2A86809A" w14:textId="77777777" w:rsidR="0073543B" w:rsidRDefault="0073543B"/>
  <w:p w14:paraId="05005729" w14:textId="77777777" w:rsidR="0073543B" w:rsidRDefault="0073543B"/>
  <w:p w14:paraId="791C70BF" w14:textId="77777777" w:rsidR="0073543B" w:rsidRDefault="0073543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98CB5D" w14:textId="77777777" w:rsidR="0073543B" w:rsidRDefault="0073543B">
    <w:pPr>
      <w:pStyle w:val="Header"/>
    </w:pPr>
  </w:p>
  <w:p w14:paraId="05BE9D3C" w14:textId="77777777" w:rsidR="0073543B" w:rsidRDefault="0073543B"/>
  <w:p w14:paraId="7CA2B03B" w14:textId="77777777" w:rsidR="0073543B" w:rsidRDefault="0073543B"/>
  <w:p w14:paraId="084FB26F" w14:textId="77777777" w:rsidR="0073543B" w:rsidRDefault="0073543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08A2A" w14:textId="77777777" w:rsidR="0073543B" w:rsidRDefault="0073543B" w:rsidP="00F10C20">
    <w:pPr>
      <w:pStyle w:val="Header"/>
      <w:tabs>
        <w:tab w:val="clear" w:pos="4513"/>
        <w:tab w:val="clear" w:pos="9026"/>
      </w:tabs>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595A54" w14:textId="77777777" w:rsidR="0073543B" w:rsidRDefault="0073543B">
    <w:pPr>
      <w:pStyle w:val="Header"/>
    </w:pPr>
  </w:p>
  <w:p w14:paraId="5C0230D0" w14:textId="77777777" w:rsidR="0073543B" w:rsidRDefault="0073543B"/>
  <w:p w14:paraId="38E538F1" w14:textId="77777777" w:rsidR="0073543B" w:rsidRDefault="0073543B"/>
  <w:p w14:paraId="2B644281" w14:textId="77777777" w:rsidR="0073543B" w:rsidRDefault="0073543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E19D26" w14:textId="77777777" w:rsidR="0073543B" w:rsidRDefault="0073543B">
    <w:pPr>
      <w:pStyle w:val="Header"/>
    </w:pPr>
  </w:p>
  <w:p w14:paraId="50A0DC0D" w14:textId="77777777" w:rsidR="0073543B" w:rsidRDefault="0073543B"/>
  <w:p w14:paraId="1228348E" w14:textId="77777777" w:rsidR="0073543B" w:rsidRDefault="0073543B"/>
  <w:p w14:paraId="7A2519C6" w14:textId="77777777" w:rsidR="0073543B" w:rsidRDefault="0073543B"/>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24CAB1" w14:textId="77777777" w:rsidR="0073543B" w:rsidRDefault="0073543B" w:rsidP="00F10C20">
    <w:pPr>
      <w:pStyle w:val="Header"/>
      <w:tabs>
        <w:tab w:val="clear" w:pos="4513"/>
        <w:tab w:val="clear" w:pos="9026"/>
      </w:tabs>
    </w:pPr>
  </w:p>
  <w:p w14:paraId="306EBD7A" w14:textId="77777777" w:rsidR="0073543B" w:rsidRDefault="0073543B"/>
  <w:p w14:paraId="5034DDB9" w14:textId="77777777" w:rsidR="0073543B" w:rsidRDefault="0073543B"/>
  <w:p w14:paraId="097FD2F9" w14:textId="77777777" w:rsidR="0073543B" w:rsidRDefault="007354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16423D02"/>
    <w:name w:val="PappasNumbering"/>
    <w:lvl w:ilvl="0">
      <w:start w:val="1"/>
      <w:numFmt w:val="decimal"/>
      <w:lvlText w:val="%1."/>
      <w:lvlJc w:val="left"/>
      <w:pPr>
        <w:tabs>
          <w:tab w:val="num" w:pos="340"/>
        </w:tabs>
        <w:ind w:left="340" w:hanging="340"/>
      </w:pPr>
      <w:rPr>
        <w:rFonts w:hint="default"/>
      </w:rPr>
    </w:lvl>
  </w:abstractNum>
  <w:abstractNum w:abstractNumId="1" w15:restartNumberingAfterBreak="0">
    <w:nsid w:val="FFFFFF89"/>
    <w:multiLevelType w:val="singleLevel"/>
    <w:tmpl w:val="62EEA056"/>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0377E76"/>
    <w:multiLevelType w:val="hybridMultilevel"/>
    <w:tmpl w:val="2AEC0D1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 w15:restartNumberingAfterBreak="0">
    <w:nsid w:val="036C04B0"/>
    <w:multiLevelType w:val="multilevel"/>
    <w:tmpl w:val="D8524762"/>
    <w:name w:val="TableListNumbering"/>
    <w:lvl w:ilvl="0">
      <w:start w:val="1"/>
      <w:numFmt w:val="decimal"/>
      <w:lvlText w:val="%1."/>
      <w:lvlJc w:val="left"/>
      <w:pPr>
        <w:tabs>
          <w:tab w:val="num" w:pos="454"/>
        </w:tabs>
        <w:ind w:left="454" w:hanging="341"/>
      </w:pPr>
      <w:rPr>
        <w:rFonts w:hint="default"/>
      </w:rPr>
    </w:lvl>
    <w:lvl w:ilvl="1">
      <w:start w:val="1"/>
      <w:numFmt w:val="lowerLetter"/>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 w15:restartNumberingAfterBreak="0">
    <w:nsid w:val="068B37FE"/>
    <w:multiLevelType w:val="multilevel"/>
    <w:tmpl w:val="1A4E6C40"/>
    <w:name w:val="MyBullets"/>
    <w:lvl w:ilvl="0">
      <w:start w:val="1"/>
      <w:numFmt w:val="bullet"/>
      <w:lvlText w:val=""/>
      <w:lvlJc w:val="left"/>
      <w:pPr>
        <w:tabs>
          <w:tab w:val="num" w:pos="454"/>
        </w:tabs>
        <w:ind w:left="454" w:hanging="454"/>
      </w:pPr>
      <w:rPr>
        <w:rFonts w:ascii="Wingdings" w:hAnsi="Wingdings" w:hint="default"/>
        <w:b w:val="0"/>
        <w:i w:val="0"/>
        <w:position w:val="3"/>
        <w:sz w:val="12"/>
        <w:szCs w:val="17"/>
      </w:rPr>
    </w:lvl>
    <w:lvl w:ilvl="1">
      <w:start w:val="1"/>
      <w:numFmt w:val="bullet"/>
      <w:lvlText w:val=""/>
      <w:lvlJc w:val="left"/>
      <w:pPr>
        <w:tabs>
          <w:tab w:val="num" w:pos="907"/>
        </w:tabs>
        <w:ind w:left="907" w:hanging="453"/>
      </w:pPr>
      <w:rPr>
        <w:rFonts w:ascii="Symbol" w:hAnsi="Symbol" w:hint="default"/>
        <w:b w:val="0"/>
        <w:i w:val="0"/>
        <w:position w:val="2"/>
        <w:sz w:val="17"/>
        <w:szCs w:val="17"/>
      </w:rPr>
    </w:lvl>
    <w:lvl w:ilvl="2">
      <w:start w:val="1"/>
      <w:numFmt w:val="bullet"/>
      <w:lvlText w:val=""/>
      <w:lvlJc w:val="left"/>
      <w:pPr>
        <w:tabs>
          <w:tab w:val="num" w:pos="1361"/>
        </w:tabs>
        <w:ind w:left="1361" w:hanging="454"/>
      </w:pPr>
      <w:rPr>
        <w:rFonts w:ascii="Symbol" w:hAnsi="Symbol" w:hint="default"/>
        <w:b w:val="0"/>
        <w:i w:val="0"/>
        <w:color w:val="auto"/>
        <w:spacing w:val="0"/>
        <w:w w:val="100"/>
        <w:position w:val="0"/>
        <w:sz w:val="12"/>
        <w:szCs w:val="17"/>
      </w:rPr>
    </w:lvl>
    <w:lvl w:ilvl="3">
      <w:start w:val="1"/>
      <w:numFmt w:val="bullet"/>
      <w:lvlText w:val=""/>
      <w:lvlJc w:val="left"/>
      <w:pPr>
        <w:tabs>
          <w:tab w:val="num" w:pos="1134"/>
        </w:tabs>
        <w:ind w:left="1134" w:hanging="283"/>
      </w:pPr>
      <w:rPr>
        <w:rFonts w:ascii="Symbol" w:hAnsi="Symbol" w:hint="default"/>
      </w:rPr>
    </w:lvl>
    <w:lvl w:ilvl="4">
      <w:start w:val="1"/>
      <w:numFmt w:val="bullet"/>
      <w:lvlText w:val=""/>
      <w:lvlJc w:val="left"/>
      <w:pPr>
        <w:tabs>
          <w:tab w:val="num" w:pos="1418"/>
        </w:tabs>
        <w:ind w:left="1418" w:hanging="284"/>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 w15:restartNumberingAfterBreak="0">
    <w:nsid w:val="154E7789"/>
    <w:multiLevelType w:val="hybridMultilevel"/>
    <w:tmpl w:val="0478DD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6D069E7"/>
    <w:multiLevelType w:val="hybridMultilevel"/>
    <w:tmpl w:val="FE76959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16F86D7F"/>
    <w:multiLevelType w:val="multilevel"/>
    <w:tmpl w:val="7D36194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8" w15:restartNumberingAfterBreak="0">
    <w:nsid w:val="1A804A82"/>
    <w:multiLevelType w:val="hybridMultilevel"/>
    <w:tmpl w:val="B59218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E4628BD"/>
    <w:multiLevelType w:val="hybridMultilevel"/>
    <w:tmpl w:val="EE40D282"/>
    <w:lvl w:ilvl="0" w:tplc="3974808C">
      <w:start w:val="1238"/>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FE30D1F"/>
    <w:multiLevelType w:val="hybridMultilevel"/>
    <w:tmpl w:val="B78AA20A"/>
    <w:lvl w:ilvl="0" w:tplc="5CCECC4A">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385530D"/>
    <w:multiLevelType w:val="hybridMultilevel"/>
    <w:tmpl w:val="CE9E385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3AA59C5"/>
    <w:multiLevelType w:val="multilevel"/>
    <w:tmpl w:val="29449EC2"/>
    <w:lvl w:ilvl="0">
      <w:start w:val="1"/>
      <w:numFmt w:val="lowerLetter"/>
      <w:pStyle w:val="NoteNumbered"/>
      <w:lvlText w:val="%1)"/>
      <w:lvlJc w:val="left"/>
      <w:pPr>
        <w:ind w:left="227" w:hanging="227"/>
      </w:pPr>
      <w:rPr>
        <w:rFonts w:hint="default"/>
      </w:rPr>
    </w:lvl>
    <w:lvl w:ilvl="1">
      <w:start w:val="1"/>
      <w:numFmt w:val="bullet"/>
      <w:lvlText w:val="–"/>
      <w:lvlJc w:val="left"/>
      <w:pPr>
        <w:ind w:left="511" w:hanging="227"/>
      </w:pPr>
      <w:rPr>
        <w:rFonts w:ascii="Circular Std Book" w:hAnsi="Circular Std Book" w:hint="default"/>
        <w:color w:val="auto"/>
      </w:rPr>
    </w:lvl>
    <w:lvl w:ilvl="2">
      <w:start w:val="1"/>
      <w:numFmt w:val="lowerRoman"/>
      <w:lvlText w:val="%3."/>
      <w:lvlJc w:val="right"/>
      <w:pPr>
        <w:ind w:left="795" w:hanging="227"/>
      </w:pPr>
      <w:rPr>
        <w:rFonts w:hint="default"/>
      </w:rPr>
    </w:lvl>
    <w:lvl w:ilvl="3">
      <w:start w:val="1"/>
      <w:numFmt w:val="decimal"/>
      <w:lvlText w:val="%4."/>
      <w:lvlJc w:val="left"/>
      <w:pPr>
        <w:ind w:left="1079" w:hanging="227"/>
      </w:pPr>
      <w:rPr>
        <w:rFonts w:hint="default"/>
      </w:rPr>
    </w:lvl>
    <w:lvl w:ilvl="4">
      <w:start w:val="1"/>
      <w:numFmt w:val="lowerLetter"/>
      <w:lvlText w:val="%5."/>
      <w:lvlJc w:val="left"/>
      <w:pPr>
        <w:ind w:left="1363" w:hanging="227"/>
      </w:pPr>
      <w:rPr>
        <w:rFonts w:hint="default"/>
      </w:rPr>
    </w:lvl>
    <w:lvl w:ilvl="5">
      <w:start w:val="1"/>
      <w:numFmt w:val="lowerRoman"/>
      <w:lvlText w:val="%6."/>
      <w:lvlJc w:val="right"/>
      <w:pPr>
        <w:ind w:left="1647" w:hanging="227"/>
      </w:pPr>
      <w:rPr>
        <w:rFonts w:hint="default"/>
      </w:rPr>
    </w:lvl>
    <w:lvl w:ilvl="6">
      <w:start w:val="1"/>
      <w:numFmt w:val="decimal"/>
      <w:lvlText w:val="%7."/>
      <w:lvlJc w:val="left"/>
      <w:pPr>
        <w:ind w:left="1931" w:hanging="227"/>
      </w:pPr>
      <w:rPr>
        <w:rFonts w:hint="default"/>
      </w:rPr>
    </w:lvl>
    <w:lvl w:ilvl="7">
      <w:start w:val="1"/>
      <w:numFmt w:val="lowerLetter"/>
      <w:lvlText w:val="%8."/>
      <w:lvlJc w:val="left"/>
      <w:pPr>
        <w:ind w:left="2215" w:hanging="227"/>
      </w:pPr>
      <w:rPr>
        <w:rFonts w:hint="default"/>
      </w:rPr>
    </w:lvl>
    <w:lvl w:ilvl="8">
      <w:start w:val="1"/>
      <w:numFmt w:val="lowerRoman"/>
      <w:lvlText w:val="%9."/>
      <w:lvlJc w:val="right"/>
      <w:pPr>
        <w:ind w:left="2499" w:hanging="227"/>
      </w:pPr>
      <w:rPr>
        <w:rFonts w:hint="default"/>
      </w:rPr>
    </w:lvl>
  </w:abstractNum>
  <w:abstractNum w:abstractNumId="13" w15:restartNumberingAfterBreak="0">
    <w:nsid w:val="23F80B53"/>
    <w:multiLevelType w:val="hybridMultilevel"/>
    <w:tmpl w:val="23664DC4"/>
    <w:lvl w:ilvl="0" w:tplc="C980CF1E">
      <w:start w:val="1"/>
      <w:numFmt w:val="bullet"/>
      <w:lvlText w:val="•"/>
      <w:lvlJc w:val="left"/>
      <w:pPr>
        <w:tabs>
          <w:tab w:val="num" w:pos="720"/>
        </w:tabs>
        <w:ind w:left="720" w:hanging="360"/>
      </w:pPr>
      <w:rPr>
        <w:rFonts w:ascii="Arial" w:hAnsi="Arial" w:cs="Times New Roman" w:hint="default"/>
      </w:rPr>
    </w:lvl>
    <w:lvl w:ilvl="1" w:tplc="3B70B30A">
      <w:start w:val="1"/>
      <w:numFmt w:val="bullet"/>
      <w:lvlText w:val="•"/>
      <w:lvlJc w:val="left"/>
      <w:pPr>
        <w:tabs>
          <w:tab w:val="num" w:pos="1440"/>
        </w:tabs>
        <w:ind w:left="1440" w:hanging="360"/>
      </w:pPr>
      <w:rPr>
        <w:rFonts w:ascii="Arial" w:hAnsi="Arial" w:cs="Times New Roman" w:hint="default"/>
      </w:rPr>
    </w:lvl>
    <w:lvl w:ilvl="2" w:tplc="FA1A6160">
      <w:start w:val="1"/>
      <w:numFmt w:val="bullet"/>
      <w:lvlText w:val="•"/>
      <w:lvlJc w:val="left"/>
      <w:pPr>
        <w:tabs>
          <w:tab w:val="num" w:pos="2160"/>
        </w:tabs>
        <w:ind w:left="2160" w:hanging="360"/>
      </w:pPr>
      <w:rPr>
        <w:rFonts w:ascii="Arial" w:hAnsi="Arial" w:cs="Times New Roman" w:hint="default"/>
      </w:rPr>
    </w:lvl>
    <w:lvl w:ilvl="3" w:tplc="F7A64468">
      <w:start w:val="1"/>
      <w:numFmt w:val="bullet"/>
      <w:lvlText w:val="•"/>
      <w:lvlJc w:val="left"/>
      <w:pPr>
        <w:tabs>
          <w:tab w:val="num" w:pos="2880"/>
        </w:tabs>
        <w:ind w:left="2880" w:hanging="360"/>
      </w:pPr>
      <w:rPr>
        <w:rFonts w:ascii="Arial" w:hAnsi="Arial" w:cs="Times New Roman" w:hint="default"/>
      </w:rPr>
    </w:lvl>
    <w:lvl w:ilvl="4" w:tplc="B8588FE4">
      <w:start w:val="1"/>
      <w:numFmt w:val="bullet"/>
      <w:lvlText w:val="•"/>
      <w:lvlJc w:val="left"/>
      <w:pPr>
        <w:tabs>
          <w:tab w:val="num" w:pos="3600"/>
        </w:tabs>
        <w:ind w:left="3600" w:hanging="360"/>
      </w:pPr>
      <w:rPr>
        <w:rFonts w:ascii="Arial" w:hAnsi="Arial" w:cs="Times New Roman" w:hint="default"/>
      </w:rPr>
    </w:lvl>
    <w:lvl w:ilvl="5" w:tplc="C750BB04">
      <w:start w:val="1"/>
      <w:numFmt w:val="bullet"/>
      <w:lvlText w:val="•"/>
      <w:lvlJc w:val="left"/>
      <w:pPr>
        <w:tabs>
          <w:tab w:val="num" w:pos="4320"/>
        </w:tabs>
        <w:ind w:left="4320" w:hanging="360"/>
      </w:pPr>
      <w:rPr>
        <w:rFonts w:ascii="Arial" w:hAnsi="Arial" w:cs="Times New Roman" w:hint="default"/>
      </w:rPr>
    </w:lvl>
    <w:lvl w:ilvl="6" w:tplc="1FEAB202">
      <w:start w:val="1"/>
      <w:numFmt w:val="bullet"/>
      <w:lvlText w:val="•"/>
      <w:lvlJc w:val="left"/>
      <w:pPr>
        <w:tabs>
          <w:tab w:val="num" w:pos="5040"/>
        </w:tabs>
        <w:ind w:left="5040" w:hanging="360"/>
      </w:pPr>
      <w:rPr>
        <w:rFonts w:ascii="Arial" w:hAnsi="Arial" w:cs="Times New Roman" w:hint="default"/>
      </w:rPr>
    </w:lvl>
    <w:lvl w:ilvl="7" w:tplc="95487F9E">
      <w:start w:val="1"/>
      <w:numFmt w:val="bullet"/>
      <w:lvlText w:val="•"/>
      <w:lvlJc w:val="left"/>
      <w:pPr>
        <w:tabs>
          <w:tab w:val="num" w:pos="5760"/>
        </w:tabs>
        <w:ind w:left="5760" w:hanging="360"/>
      </w:pPr>
      <w:rPr>
        <w:rFonts w:ascii="Arial" w:hAnsi="Arial" w:cs="Times New Roman" w:hint="default"/>
      </w:rPr>
    </w:lvl>
    <w:lvl w:ilvl="8" w:tplc="3AE23876">
      <w:start w:val="1"/>
      <w:numFmt w:val="bullet"/>
      <w:lvlText w:val="•"/>
      <w:lvlJc w:val="left"/>
      <w:pPr>
        <w:tabs>
          <w:tab w:val="num" w:pos="6480"/>
        </w:tabs>
        <w:ind w:left="6480" w:hanging="360"/>
      </w:pPr>
      <w:rPr>
        <w:rFonts w:ascii="Arial" w:hAnsi="Arial" w:cs="Times New Roman" w:hint="default"/>
      </w:rPr>
    </w:lvl>
  </w:abstractNum>
  <w:abstractNum w:abstractNumId="14" w15:restartNumberingAfterBreak="0">
    <w:nsid w:val="2AA546B7"/>
    <w:multiLevelType w:val="hybridMultilevel"/>
    <w:tmpl w:val="26446FC0"/>
    <w:lvl w:ilvl="0" w:tplc="6E94A6BC">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824884"/>
    <w:multiLevelType w:val="multilevel"/>
    <w:tmpl w:val="CA7465DE"/>
    <w:name w:val="AlphaNumbering"/>
    <w:lvl w:ilvl="0">
      <w:start w:val="1"/>
      <w:numFmt w:val="lowerLetter"/>
      <w:lvlText w:val="(%1)"/>
      <w:lvlJc w:val="left"/>
      <w:pPr>
        <w:tabs>
          <w:tab w:val="num" w:pos="454"/>
        </w:tabs>
        <w:ind w:left="454" w:hanging="454"/>
      </w:pPr>
      <w:rPr>
        <w:rFonts w:hint="default"/>
      </w:rPr>
    </w:lvl>
    <w:lvl w:ilvl="1">
      <w:start w:val="1"/>
      <w:numFmt w:val="lowerRoman"/>
      <w:lvlText w:val="%2)"/>
      <w:lvlJc w:val="left"/>
      <w:pPr>
        <w:tabs>
          <w:tab w:val="num" w:pos="907"/>
        </w:tabs>
        <w:ind w:left="907" w:hanging="453"/>
      </w:pPr>
      <w:rPr>
        <w:rFonts w:hint="default"/>
      </w:rPr>
    </w:lvl>
    <w:lvl w:ilvl="2">
      <w:start w:val="1"/>
      <w:numFmt w:val="bullet"/>
      <w:lvlText w:val=""/>
      <w:lvlJc w:val="left"/>
      <w:pPr>
        <w:tabs>
          <w:tab w:val="num" w:pos="1134"/>
        </w:tabs>
        <w:ind w:left="1134" w:hanging="227"/>
      </w:pPr>
      <w:rPr>
        <w:rFonts w:ascii="Symbol" w:hAnsi="Symbol"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16" w15:restartNumberingAfterBreak="0">
    <w:nsid w:val="2BBC00CC"/>
    <w:multiLevelType w:val="multilevel"/>
    <w:tmpl w:val="8DB26D04"/>
    <w:name w:val="TableBulleting"/>
    <w:lvl w:ilvl="0">
      <w:start w:val="1"/>
      <w:numFmt w:val="bullet"/>
      <w:lvlText w:val=""/>
      <w:lvlJc w:val="left"/>
      <w:pPr>
        <w:tabs>
          <w:tab w:val="num" w:pos="454"/>
        </w:tabs>
        <w:ind w:left="454" w:hanging="341"/>
      </w:pPr>
      <w:rPr>
        <w:rFonts w:ascii="Wingdings" w:hAnsi="Wingdings" w:hint="default"/>
        <w:position w:val="3"/>
        <w:sz w:val="12"/>
      </w:rPr>
    </w:lvl>
    <w:lvl w:ilvl="1">
      <w:start w:val="1"/>
      <w:numFmt w:val="bullet"/>
      <w:lvlText w:val=""/>
      <w:lvlJc w:val="left"/>
      <w:pPr>
        <w:tabs>
          <w:tab w:val="num" w:pos="680"/>
        </w:tabs>
        <w:ind w:left="680" w:hanging="226"/>
      </w:pPr>
      <w:rPr>
        <w:rFonts w:ascii="Symbol" w:hAnsi="Symbol"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7" w15:restartNumberingAfterBreak="0">
    <w:nsid w:val="2C80555B"/>
    <w:multiLevelType w:val="hybridMultilevel"/>
    <w:tmpl w:val="776CFC4E"/>
    <w:lvl w:ilvl="0" w:tplc="F3687634">
      <w:start w:val="1"/>
      <w:numFmt w:val="bullet"/>
      <w:lvlText w:val="•"/>
      <w:lvlJc w:val="left"/>
      <w:pPr>
        <w:tabs>
          <w:tab w:val="num" w:pos="720"/>
        </w:tabs>
        <w:ind w:left="720" w:hanging="360"/>
      </w:pPr>
      <w:rPr>
        <w:rFonts w:ascii="Arial" w:hAnsi="Arial" w:cs="Times New Roman" w:hint="default"/>
      </w:rPr>
    </w:lvl>
    <w:lvl w:ilvl="1" w:tplc="40B0EFE2">
      <w:start w:val="1"/>
      <w:numFmt w:val="bullet"/>
      <w:lvlText w:val="•"/>
      <w:lvlJc w:val="left"/>
      <w:pPr>
        <w:tabs>
          <w:tab w:val="num" w:pos="1440"/>
        </w:tabs>
        <w:ind w:left="1440" w:hanging="360"/>
      </w:pPr>
      <w:rPr>
        <w:rFonts w:ascii="Arial" w:hAnsi="Arial" w:cs="Times New Roman" w:hint="default"/>
      </w:rPr>
    </w:lvl>
    <w:lvl w:ilvl="2" w:tplc="5734F25A">
      <w:start w:val="1"/>
      <w:numFmt w:val="bullet"/>
      <w:lvlText w:val="•"/>
      <w:lvlJc w:val="left"/>
      <w:pPr>
        <w:tabs>
          <w:tab w:val="num" w:pos="2160"/>
        </w:tabs>
        <w:ind w:left="2160" w:hanging="360"/>
      </w:pPr>
      <w:rPr>
        <w:rFonts w:ascii="Arial" w:hAnsi="Arial" w:cs="Times New Roman" w:hint="default"/>
      </w:rPr>
    </w:lvl>
    <w:lvl w:ilvl="3" w:tplc="13D2E4A4">
      <w:start w:val="1"/>
      <w:numFmt w:val="bullet"/>
      <w:lvlText w:val="•"/>
      <w:lvlJc w:val="left"/>
      <w:pPr>
        <w:tabs>
          <w:tab w:val="num" w:pos="2880"/>
        </w:tabs>
        <w:ind w:left="2880" w:hanging="360"/>
      </w:pPr>
      <w:rPr>
        <w:rFonts w:ascii="Arial" w:hAnsi="Arial" w:cs="Times New Roman" w:hint="default"/>
      </w:rPr>
    </w:lvl>
    <w:lvl w:ilvl="4" w:tplc="F728444A">
      <w:start w:val="1"/>
      <w:numFmt w:val="bullet"/>
      <w:lvlText w:val="•"/>
      <w:lvlJc w:val="left"/>
      <w:pPr>
        <w:tabs>
          <w:tab w:val="num" w:pos="3600"/>
        </w:tabs>
        <w:ind w:left="3600" w:hanging="360"/>
      </w:pPr>
      <w:rPr>
        <w:rFonts w:ascii="Arial" w:hAnsi="Arial" w:cs="Times New Roman" w:hint="default"/>
      </w:rPr>
    </w:lvl>
    <w:lvl w:ilvl="5" w:tplc="281624D0">
      <w:start w:val="1"/>
      <w:numFmt w:val="bullet"/>
      <w:lvlText w:val="•"/>
      <w:lvlJc w:val="left"/>
      <w:pPr>
        <w:tabs>
          <w:tab w:val="num" w:pos="4320"/>
        </w:tabs>
        <w:ind w:left="4320" w:hanging="360"/>
      </w:pPr>
      <w:rPr>
        <w:rFonts w:ascii="Arial" w:hAnsi="Arial" w:cs="Times New Roman" w:hint="default"/>
      </w:rPr>
    </w:lvl>
    <w:lvl w:ilvl="6" w:tplc="94C0F086">
      <w:start w:val="1"/>
      <w:numFmt w:val="bullet"/>
      <w:lvlText w:val="•"/>
      <w:lvlJc w:val="left"/>
      <w:pPr>
        <w:tabs>
          <w:tab w:val="num" w:pos="5040"/>
        </w:tabs>
        <w:ind w:left="5040" w:hanging="360"/>
      </w:pPr>
      <w:rPr>
        <w:rFonts w:ascii="Arial" w:hAnsi="Arial" w:cs="Times New Roman" w:hint="default"/>
      </w:rPr>
    </w:lvl>
    <w:lvl w:ilvl="7" w:tplc="F05800E2">
      <w:start w:val="1"/>
      <w:numFmt w:val="bullet"/>
      <w:lvlText w:val="•"/>
      <w:lvlJc w:val="left"/>
      <w:pPr>
        <w:tabs>
          <w:tab w:val="num" w:pos="5760"/>
        </w:tabs>
        <w:ind w:left="5760" w:hanging="360"/>
      </w:pPr>
      <w:rPr>
        <w:rFonts w:ascii="Arial" w:hAnsi="Arial" w:cs="Times New Roman" w:hint="default"/>
      </w:rPr>
    </w:lvl>
    <w:lvl w:ilvl="8" w:tplc="5BC2B348">
      <w:start w:val="1"/>
      <w:numFmt w:val="bullet"/>
      <w:lvlText w:val="•"/>
      <w:lvlJc w:val="left"/>
      <w:pPr>
        <w:tabs>
          <w:tab w:val="num" w:pos="6480"/>
        </w:tabs>
        <w:ind w:left="6480" w:hanging="360"/>
      </w:pPr>
      <w:rPr>
        <w:rFonts w:ascii="Arial" w:hAnsi="Arial" w:cs="Times New Roman" w:hint="default"/>
      </w:rPr>
    </w:lvl>
  </w:abstractNum>
  <w:abstractNum w:abstractNumId="18" w15:restartNumberingAfterBreak="0">
    <w:nsid w:val="33410DC5"/>
    <w:multiLevelType w:val="hybridMultilevel"/>
    <w:tmpl w:val="BEECE0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65B04BE"/>
    <w:multiLevelType w:val="hybridMultilevel"/>
    <w:tmpl w:val="56849A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7225C18"/>
    <w:multiLevelType w:val="hybridMultilevel"/>
    <w:tmpl w:val="BF12B7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86B2BDC"/>
    <w:multiLevelType w:val="multilevel"/>
    <w:tmpl w:val="EC9497BE"/>
    <w:name w:val="Bullets"/>
    <w:lvl w:ilvl="0">
      <w:start w:val="1"/>
      <w:numFmt w:val="bullet"/>
      <w:pStyle w:val="ListBullet"/>
      <w:lvlText w:val="•"/>
      <w:lvlJc w:val="left"/>
      <w:pPr>
        <w:tabs>
          <w:tab w:val="num" w:pos="170"/>
        </w:tabs>
        <w:ind w:left="170" w:hanging="170"/>
      </w:pPr>
      <w:rPr>
        <w:rFonts w:ascii="Calibri" w:hAnsi="Calibri" w:hint="default"/>
        <w:color w:val="8ACED7" w:themeColor="accent1"/>
        <w:position w:val="2"/>
        <w:sz w:val="20"/>
      </w:rPr>
    </w:lvl>
    <w:lvl w:ilvl="1">
      <w:start w:val="1"/>
      <w:numFmt w:val="bullet"/>
      <w:pStyle w:val="ListBullet2"/>
      <w:lvlText w:val="–"/>
      <w:lvlJc w:val="left"/>
      <w:pPr>
        <w:tabs>
          <w:tab w:val="num" w:pos="340"/>
        </w:tabs>
        <w:ind w:left="340" w:hanging="170"/>
      </w:pPr>
      <w:rPr>
        <w:rFonts w:ascii="Arial" w:hAnsi="Arial" w:hint="default"/>
        <w:color w:val="auto"/>
      </w:rPr>
    </w:lvl>
    <w:lvl w:ilvl="2">
      <w:start w:val="1"/>
      <w:numFmt w:val="bullet"/>
      <w:pStyle w:val="ListBullet3"/>
      <w:lvlText w:val="–"/>
      <w:lvlJc w:val="left"/>
      <w:pPr>
        <w:tabs>
          <w:tab w:val="num" w:pos="510"/>
        </w:tabs>
        <w:ind w:left="510" w:hanging="170"/>
      </w:pPr>
      <w:rPr>
        <w:rFonts w:ascii="Arial" w:hAnsi="Arial" w:hint="default"/>
        <w:color w:val="auto"/>
      </w:rPr>
    </w:lvl>
    <w:lvl w:ilvl="3">
      <w:start w:val="1"/>
      <w:numFmt w:val="bullet"/>
      <w:pStyle w:val="ListBullet4"/>
      <w:lvlText w:val="–"/>
      <w:lvlJc w:val="left"/>
      <w:pPr>
        <w:tabs>
          <w:tab w:val="num" w:pos="680"/>
        </w:tabs>
        <w:ind w:left="680" w:hanging="170"/>
      </w:pPr>
      <w:rPr>
        <w:rFonts w:ascii="Circular Std Book" w:hAnsi="Circular Std Book" w:hint="default"/>
        <w:color w:val="auto"/>
      </w:rPr>
    </w:lvl>
    <w:lvl w:ilvl="4">
      <w:start w:val="1"/>
      <w:numFmt w:val="bullet"/>
      <w:pStyle w:val="ListBullet5"/>
      <w:lvlText w:val="–"/>
      <w:lvlJc w:val="left"/>
      <w:pPr>
        <w:tabs>
          <w:tab w:val="num" w:pos="850"/>
        </w:tabs>
        <w:ind w:left="850" w:hanging="170"/>
      </w:pPr>
      <w:rPr>
        <w:rFonts w:ascii="Circular Std Book" w:hAnsi="Circular Std Book" w:hint="default"/>
        <w:color w:val="auto"/>
      </w:rPr>
    </w:lvl>
    <w:lvl w:ilvl="5">
      <w:start w:val="1"/>
      <w:numFmt w:val="none"/>
      <w:lvlText w:val=""/>
      <w:lvlJc w:val="left"/>
      <w:pPr>
        <w:tabs>
          <w:tab w:val="num" w:pos="1020"/>
        </w:tabs>
        <w:ind w:left="1020" w:hanging="170"/>
      </w:pPr>
      <w:rPr>
        <w:rFonts w:hint="default"/>
      </w:rPr>
    </w:lvl>
    <w:lvl w:ilvl="6">
      <w:start w:val="1"/>
      <w:numFmt w:val="none"/>
      <w:lvlText w:val="%7"/>
      <w:lvlJc w:val="left"/>
      <w:pPr>
        <w:tabs>
          <w:tab w:val="num" w:pos="1190"/>
        </w:tabs>
        <w:ind w:left="1190" w:hanging="170"/>
      </w:pPr>
      <w:rPr>
        <w:rFonts w:hint="default"/>
      </w:rPr>
    </w:lvl>
    <w:lvl w:ilvl="7">
      <w:start w:val="1"/>
      <w:numFmt w:val="none"/>
      <w:lvlText w:val=""/>
      <w:lvlJc w:val="left"/>
      <w:pPr>
        <w:tabs>
          <w:tab w:val="num" w:pos="1360"/>
        </w:tabs>
        <w:ind w:left="1360" w:hanging="170"/>
      </w:pPr>
      <w:rPr>
        <w:rFonts w:hint="default"/>
      </w:rPr>
    </w:lvl>
    <w:lvl w:ilvl="8">
      <w:start w:val="1"/>
      <w:numFmt w:val="none"/>
      <w:lvlText w:val=""/>
      <w:lvlJc w:val="left"/>
      <w:pPr>
        <w:tabs>
          <w:tab w:val="num" w:pos="1530"/>
        </w:tabs>
        <w:ind w:left="1530" w:hanging="170"/>
      </w:pPr>
      <w:rPr>
        <w:rFonts w:hint="default"/>
      </w:rPr>
    </w:lvl>
  </w:abstractNum>
  <w:abstractNum w:abstractNumId="22" w15:restartNumberingAfterBreak="0">
    <w:nsid w:val="39D1413D"/>
    <w:multiLevelType w:val="hybridMultilevel"/>
    <w:tmpl w:val="CB6ED078"/>
    <w:lvl w:ilvl="0" w:tplc="A9F2172A">
      <w:start w:val="1"/>
      <w:numFmt w:val="bullet"/>
      <w:pStyle w:val="TableNBullet"/>
      <w:lvlText w:val=""/>
      <w:lvlJc w:val="left"/>
      <w:pPr>
        <w:ind w:left="227" w:hanging="227"/>
      </w:pPr>
      <w:rPr>
        <w:rFonts w:ascii="Symbol" w:hAnsi="Symbol" w:hint="default"/>
        <w:color w:val="auto"/>
        <w:position w:val="4"/>
        <w:sz w:val="16"/>
      </w:rPr>
    </w:lvl>
    <w:lvl w:ilvl="1" w:tplc="ED64C830">
      <w:start w:val="1"/>
      <w:numFmt w:val="bullet"/>
      <w:lvlText w:val=""/>
      <w:lvlJc w:val="left"/>
      <w:pPr>
        <w:ind w:left="510" w:hanging="226"/>
      </w:pPr>
      <w:rPr>
        <w:rFonts w:ascii="Symbol" w:hAnsi="Symbol" w:hint="default"/>
        <w:color w:val="auto"/>
        <w:position w:val="4"/>
        <w:sz w:val="16"/>
      </w:rPr>
    </w:lvl>
    <w:lvl w:ilvl="2" w:tplc="79E8233A">
      <w:start w:val="1"/>
      <w:numFmt w:val="bullet"/>
      <w:lvlText w:val=""/>
      <w:lvlJc w:val="left"/>
      <w:pPr>
        <w:ind w:left="794" w:hanging="227"/>
      </w:pPr>
      <w:rPr>
        <w:rFonts w:ascii="Symbol" w:hAnsi="Symbol" w:hint="default"/>
        <w:color w:val="auto"/>
        <w:position w:val="4"/>
        <w:sz w:val="16"/>
      </w:rPr>
    </w:lvl>
    <w:lvl w:ilvl="3" w:tplc="EC7042C0">
      <w:start w:val="1"/>
      <w:numFmt w:val="bullet"/>
      <w:lvlText w:val=""/>
      <w:lvlJc w:val="left"/>
      <w:pPr>
        <w:ind w:left="680" w:hanging="170"/>
      </w:pPr>
      <w:rPr>
        <w:rFonts w:ascii="Wingdings 2" w:hAnsi="Wingdings 2" w:hint="default"/>
        <w:color w:val="5D5356" w:themeColor="text1" w:themeTint="BF"/>
        <w:position w:val="4"/>
        <w:sz w:val="10"/>
      </w:rPr>
    </w:lvl>
    <w:lvl w:ilvl="4" w:tplc="0B94AFC6">
      <w:start w:val="1"/>
      <w:numFmt w:val="lowerLetter"/>
      <w:lvlText w:val="(%5)"/>
      <w:lvlJc w:val="left"/>
      <w:pPr>
        <w:ind w:left="850" w:hanging="170"/>
      </w:pPr>
      <w:rPr>
        <w:rFonts w:hint="default"/>
      </w:rPr>
    </w:lvl>
    <w:lvl w:ilvl="5" w:tplc="DFA44A9E">
      <w:start w:val="1"/>
      <w:numFmt w:val="lowerRoman"/>
      <w:lvlText w:val="(%6)"/>
      <w:lvlJc w:val="left"/>
      <w:pPr>
        <w:ind w:left="1020" w:hanging="170"/>
      </w:pPr>
      <w:rPr>
        <w:rFonts w:hint="default"/>
      </w:rPr>
    </w:lvl>
    <w:lvl w:ilvl="6" w:tplc="19B6BB54">
      <w:start w:val="1"/>
      <w:numFmt w:val="decimal"/>
      <w:lvlText w:val="%7."/>
      <w:lvlJc w:val="left"/>
      <w:pPr>
        <w:ind w:left="1190" w:hanging="170"/>
      </w:pPr>
      <w:rPr>
        <w:rFonts w:hint="default"/>
      </w:rPr>
    </w:lvl>
    <w:lvl w:ilvl="7" w:tplc="14C4E252">
      <w:start w:val="1"/>
      <w:numFmt w:val="lowerLetter"/>
      <w:lvlText w:val="%8."/>
      <w:lvlJc w:val="left"/>
      <w:pPr>
        <w:ind w:left="1360" w:hanging="170"/>
      </w:pPr>
      <w:rPr>
        <w:rFonts w:hint="default"/>
      </w:rPr>
    </w:lvl>
    <w:lvl w:ilvl="8" w:tplc="261452D0">
      <w:start w:val="1"/>
      <w:numFmt w:val="lowerRoman"/>
      <w:lvlText w:val="%9."/>
      <w:lvlJc w:val="left"/>
      <w:pPr>
        <w:ind w:left="1530" w:hanging="170"/>
      </w:pPr>
      <w:rPr>
        <w:rFonts w:hint="default"/>
      </w:rPr>
    </w:lvl>
  </w:abstractNum>
  <w:abstractNum w:abstractNumId="23" w15:restartNumberingAfterBreak="0">
    <w:nsid w:val="3AB62611"/>
    <w:multiLevelType w:val="hybridMultilevel"/>
    <w:tmpl w:val="A40495DC"/>
    <w:numStyleLink w:val="TableNListnumberedmultilevel"/>
  </w:abstractNum>
  <w:abstractNum w:abstractNumId="24" w15:restartNumberingAfterBreak="0">
    <w:nsid w:val="3ACD7F9E"/>
    <w:multiLevelType w:val="hybridMultilevel"/>
    <w:tmpl w:val="3B2C69D8"/>
    <w:lvl w:ilvl="0" w:tplc="DC94A41C">
      <w:start w:val="1"/>
      <w:numFmt w:val="bullet"/>
      <w:lvlText w:val="•"/>
      <w:lvlJc w:val="left"/>
      <w:pPr>
        <w:tabs>
          <w:tab w:val="num" w:pos="720"/>
        </w:tabs>
        <w:ind w:left="720" w:hanging="360"/>
      </w:pPr>
      <w:rPr>
        <w:rFonts w:ascii="Arial" w:hAnsi="Arial" w:cs="Times New Roman" w:hint="default"/>
      </w:rPr>
    </w:lvl>
    <w:lvl w:ilvl="1" w:tplc="2EBC30FC">
      <w:numFmt w:val="bullet"/>
      <w:lvlText w:val="•"/>
      <w:lvlJc w:val="left"/>
      <w:pPr>
        <w:tabs>
          <w:tab w:val="num" w:pos="1440"/>
        </w:tabs>
        <w:ind w:left="1440" w:hanging="360"/>
      </w:pPr>
      <w:rPr>
        <w:rFonts w:ascii="Arial" w:hAnsi="Arial" w:cs="Times New Roman" w:hint="default"/>
      </w:rPr>
    </w:lvl>
    <w:lvl w:ilvl="2" w:tplc="9822E52E">
      <w:start w:val="1"/>
      <w:numFmt w:val="bullet"/>
      <w:lvlText w:val="•"/>
      <w:lvlJc w:val="left"/>
      <w:pPr>
        <w:tabs>
          <w:tab w:val="num" w:pos="2160"/>
        </w:tabs>
        <w:ind w:left="2160" w:hanging="360"/>
      </w:pPr>
      <w:rPr>
        <w:rFonts w:ascii="Arial" w:hAnsi="Arial" w:cs="Times New Roman" w:hint="default"/>
      </w:rPr>
    </w:lvl>
    <w:lvl w:ilvl="3" w:tplc="B04A7928">
      <w:start w:val="1"/>
      <w:numFmt w:val="bullet"/>
      <w:lvlText w:val="•"/>
      <w:lvlJc w:val="left"/>
      <w:pPr>
        <w:tabs>
          <w:tab w:val="num" w:pos="2880"/>
        </w:tabs>
        <w:ind w:left="2880" w:hanging="360"/>
      </w:pPr>
      <w:rPr>
        <w:rFonts w:ascii="Arial" w:hAnsi="Arial" w:cs="Times New Roman" w:hint="default"/>
      </w:rPr>
    </w:lvl>
    <w:lvl w:ilvl="4" w:tplc="4EBE4B18">
      <w:start w:val="1"/>
      <w:numFmt w:val="bullet"/>
      <w:lvlText w:val="•"/>
      <w:lvlJc w:val="left"/>
      <w:pPr>
        <w:tabs>
          <w:tab w:val="num" w:pos="3600"/>
        </w:tabs>
        <w:ind w:left="3600" w:hanging="360"/>
      </w:pPr>
      <w:rPr>
        <w:rFonts w:ascii="Arial" w:hAnsi="Arial" w:cs="Times New Roman" w:hint="default"/>
      </w:rPr>
    </w:lvl>
    <w:lvl w:ilvl="5" w:tplc="55A28308">
      <w:start w:val="1"/>
      <w:numFmt w:val="bullet"/>
      <w:lvlText w:val="•"/>
      <w:lvlJc w:val="left"/>
      <w:pPr>
        <w:tabs>
          <w:tab w:val="num" w:pos="4320"/>
        </w:tabs>
        <w:ind w:left="4320" w:hanging="360"/>
      </w:pPr>
      <w:rPr>
        <w:rFonts w:ascii="Arial" w:hAnsi="Arial" w:cs="Times New Roman" w:hint="default"/>
      </w:rPr>
    </w:lvl>
    <w:lvl w:ilvl="6" w:tplc="2A927294">
      <w:start w:val="1"/>
      <w:numFmt w:val="bullet"/>
      <w:lvlText w:val="•"/>
      <w:lvlJc w:val="left"/>
      <w:pPr>
        <w:tabs>
          <w:tab w:val="num" w:pos="5040"/>
        </w:tabs>
        <w:ind w:left="5040" w:hanging="360"/>
      </w:pPr>
      <w:rPr>
        <w:rFonts w:ascii="Arial" w:hAnsi="Arial" w:cs="Times New Roman" w:hint="default"/>
      </w:rPr>
    </w:lvl>
    <w:lvl w:ilvl="7" w:tplc="030AF8EA">
      <w:start w:val="1"/>
      <w:numFmt w:val="bullet"/>
      <w:lvlText w:val="•"/>
      <w:lvlJc w:val="left"/>
      <w:pPr>
        <w:tabs>
          <w:tab w:val="num" w:pos="5760"/>
        </w:tabs>
        <w:ind w:left="5760" w:hanging="360"/>
      </w:pPr>
      <w:rPr>
        <w:rFonts w:ascii="Arial" w:hAnsi="Arial" w:cs="Times New Roman" w:hint="default"/>
      </w:rPr>
    </w:lvl>
    <w:lvl w:ilvl="8" w:tplc="B504D7A6">
      <w:start w:val="1"/>
      <w:numFmt w:val="bullet"/>
      <w:lvlText w:val="•"/>
      <w:lvlJc w:val="left"/>
      <w:pPr>
        <w:tabs>
          <w:tab w:val="num" w:pos="6480"/>
        </w:tabs>
        <w:ind w:left="6480" w:hanging="360"/>
      </w:pPr>
      <w:rPr>
        <w:rFonts w:ascii="Arial" w:hAnsi="Arial" w:cs="Times New Roman" w:hint="default"/>
      </w:rPr>
    </w:lvl>
  </w:abstractNum>
  <w:abstractNum w:abstractNumId="25" w15:restartNumberingAfterBreak="0">
    <w:nsid w:val="3B4F16DF"/>
    <w:multiLevelType w:val="hybridMultilevel"/>
    <w:tmpl w:val="5040FFE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42B4352D"/>
    <w:multiLevelType w:val="hybridMultilevel"/>
    <w:tmpl w:val="67F0E4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456500FC"/>
    <w:multiLevelType w:val="hybridMultilevel"/>
    <w:tmpl w:val="E7F690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46AF654A"/>
    <w:multiLevelType w:val="multilevel"/>
    <w:tmpl w:val="CB4247E6"/>
    <w:name w:val="TableBullets"/>
    <w:lvl w:ilvl="0">
      <w:start w:val="1"/>
      <w:numFmt w:val="bullet"/>
      <w:pStyle w:val="TableTextBullet1"/>
      <w:lvlText w:val="·"/>
      <w:lvlJc w:val="left"/>
      <w:pPr>
        <w:ind w:left="170" w:hanging="170"/>
      </w:pPr>
      <w:rPr>
        <w:rFonts w:ascii="Symbol" w:hAnsi="Symbol" w:hint="default"/>
      </w:rPr>
    </w:lvl>
    <w:lvl w:ilvl="1">
      <w:start w:val="1"/>
      <w:numFmt w:val="bullet"/>
      <w:pStyle w:val="TableTextBullet2"/>
      <w:lvlText w:val="–"/>
      <w:lvlJc w:val="left"/>
      <w:pPr>
        <w:ind w:left="340" w:hanging="170"/>
      </w:pPr>
      <w:rPr>
        <w:rFonts w:ascii="Circular Std Book" w:hAnsi="Circular Std Book" w:hint="default"/>
      </w:rPr>
    </w:lvl>
    <w:lvl w:ilvl="2">
      <w:start w:val="1"/>
      <w:numFmt w:val="bullet"/>
      <w:pStyle w:val="TableTextBullet3"/>
      <w:lvlText w:val="–"/>
      <w:lvlJc w:val="left"/>
      <w:pPr>
        <w:ind w:left="510" w:hanging="170"/>
      </w:pPr>
      <w:rPr>
        <w:rFonts w:ascii="Circular Std Book" w:hAnsi="Circular Std Book" w:hint="default"/>
      </w:rPr>
    </w:lvl>
    <w:lvl w:ilvl="3">
      <w:start w:val="1"/>
      <w:numFmt w:val="bullet"/>
      <w:lvlText w:val=""/>
      <w:lvlJc w:val="left"/>
      <w:pPr>
        <w:ind w:left="680" w:hanging="170"/>
      </w:pPr>
      <w:rPr>
        <w:rFonts w:ascii="Symbol" w:hAnsi="Symbol" w:hint="default"/>
      </w:rPr>
    </w:lvl>
    <w:lvl w:ilvl="4">
      <w:start w:val="1"/>
      <w:numFmt w:val="bullet"/>
      <w:lvlText w:val="o"/>
      <w:lvlJc w:val="left"/>
      <w:pPr>
        <w:ind w:left="850" w:hanging="170"/>
      </w:pPr>
      <w:rPr>
        <w:rFonts w:ascii="Courier New" w:hAnsi="Courier New" w:cs="Courier New" w:hint="default"/>
      </w:rPr>
    </w:lvl>
    <w:lvl w:ilvl="5">
      <w:start w:val="1"/>
      <w:numFmt w:val="bullet"/>
      <w:lvlText w:val=""/>
      <w:lvlJc w:val="left"/>
      <w:pPr>
        <w:ind w:left="1020" w:hanging="170"/>
      </w:pPr>
      <w:rPr>
        <w:rFonts w:ascii="Wingdings" w:hAnsi="Wingdings" w:hint="default"/>
      </w:rPr>
    </w:lvl>
    <w:lvl w:ilvl="6">
      <w:start w:val="1"/>
      <w:numFmt w:val="bullet"/>
      <w:lvlText w:val=""/>
      <w:lvlJc w:val="left"/>
      <w:pPr>
        <w:ind w:left="1190" w:hanging="170"/>
      </w:pPr>
      <w:rPr>
        <w:rFonts w:ascii="Symbol" w:hAnsi="Symbol" w:hint="default"/>
      </w:rPr>
    </w:lvl>
    <w:lvl w:ilvl="7">
      <w:start w:val="1"/>
      <w:numFmt w:val="bullet"/>
      <w:lvlText w:val="o"/>
      <w:lvlJc w:val="left"/>
      <w:pPr>
        <w:ind w:left="1360" w:hanging="170"/>
      </w:pPr>
      <w:rPr>
        <w:rFonts w:ascii="Courier New" w:hAnsi="Courier New" w:cs="Courier New" w:hint="default"/>
      </w:rPr>
    </w:lvl>
    <w:lvl w:ilvl="8">
      <w:start w:val="1"/>
      <w:numFmt w:val="bullet"/>
      <w:lvlText w:val=""/>
      <w:lvlJc w:val="left"/>
      <w:pPr>
        <w:ind w:left="1530" w:hanging="170"/>
      </w:pPr>
      <w:rPr>
        <w:rFonts w:ascii="Wingdings" w:hAnsi="Wingdings" w:hint="default"/>
      </w:rPr>
    </w:lvl>
  </w:abstractNum>
  <w:abstractNum w:abstractNumId="29" w15:restartNumberingAfterBreak="0">
    <w:nsid w:val="46C113AC"/>
    <w:multiLevelType w:val="multilevel"/>
    <w:tmpl w:val="30548DD8"/>
    <w:name w:val="TableNumbering"/>
    <w:lvl w:ilvl="0">
      <w:start w:val="1"/>
      <w:numFmt w:val="decimal"/>
      <w:pStyle w:val="TableTextNumbered1"/>
      <w:lvlText w:val="%1."/>
      <w:lvlJc w:val="left"/>
      <w:pPr>
        <w:ind w:left="340" w:hanging="340"/>
      </w:pPr>
      <w:rPr>
        <w:rFonts w:hint="default"/>
      </w:rPr>
    </w:lvl>
    <w:lvl w:ilvl="1">
      <w:start w:val="1"/>
      <w:numFmt w:val="lowerLetter"/>
      <w:pStyle w:val="TableTextNumbered2"/>
      <w:lvlText w:val="%2."/>
      <w:lvlJc w:val="left"/>
      <w:pPr>
        <w:ind w:left="680" w:hanging="340"/>
      </w:pPr>
      <w:rPr>
        <w:rFonts w:hint="default"/>
      </w:rPr>
    </w:lvl>
    <w:lvl w:ilvl="2">
      <w:start w:val="1"/>
      <w:numFmt w:val="lowerRoman"/>
      <w:pStyle w:val="TableTextNumbered3"/>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righ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right"/>
      <w:pPr>
        <w:ind w:left="3060" w:hanging="340"/>
      </w:pPr>
      <w:rPr>
        <w:rFonts w:hint="default"/>
      </w:rPr>
    </w:lvl>
  </w:abstractNum>
  <w:abstractNum w:abstractNumId="30" w15:restartNumberingAfterBreak="0">
    <w:nsid w:val="4A1378C7"/>
    <w:multiLevelType w:val="hybridMultilevel"/>
    <w:tmpl w:val="6CBE1D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E3756EB"/>
    <w:multiLevelType w:val="hybridMultilevel"/>
    <w:tmpl w:val="A0ECEA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52282161"/>
    <w:multiLevelType w:val="hybridMultilevel"/>
    <w:tmpl w:val="62C213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535B20F0"/>
    <w:multiLevelType w:val="hybridMultilevel"/>
    <w:tmpl w:val="3CF030A4"/>
    <w:lvl w:ilvl="0" w:tplc="836AD8D6">
      <w:start w:val="5"/>
      <w:numFmt w:val="bullet"/>
      <w:lvlText w:val="-"/>
      <w:lvlJc w:val="left"/>
      <w:pPr>
        <w:ind w:left="720" w:hanging="360"/>
      </w:pPr>
      <w:rPr>
        <w:rFonts w:ascii="Segoe UI" w:eastAsiaTheme="minorHAnsi" w:hAnsi="Segoe UI" w:cs="Segoe U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564853CD"/>
    <w:multiLevelType w:val="hybridMultilevel"/>
    <w:tmpl w:val="722EB7EA"/>
    <w:lvl w:ilvl="0" w:tplc="144ADFE6">
      <w:start w:val="1"/>
      <w:numFmt w:val="bullet"/>
      <w:lvlText w:val="•"/>
      <w:lvlJc w:val="left"/>
      <w:pPr>
        <w:tabs>
          <w:tab w:val="num" w:pos="720"/>
        </w:tabs>
        <w:ind w:left="720" w:hanging="360"/>
      </w:pPr>
      <w:rPr>
        <w:rFonts w:ascii="Arial" w:hAnsi="Arial" w:cs="Times New Roman" w:hint="default"/>
      </w:rPr>
    </w:lvl>
    <w:lvl w:ilvl="1" w:tplc="347038AE">
      <w:start w:val="1"/>
      <w:numFmt w:val="bullet"/>
      <w:lvlText w:val="•"/>
      <w:lvlJc w:val="left"/>
      <w:pPr>
        <w:tabs>
          <w:tab w:val="num" w:pos="1440"/>
        </w:tabs>
        <w:ind w:left="1440" w:hanging="360"/>
      </w:pPr>
      <w:rPr>
        <w:rFonts w:ascii="Arial" w:hAnsi="Arial" w:cs="Times New Roman" w:hint="default"/>
      </w:rPr>
    </w:lvl>
    <w:lvl w:ilvl="2" w:tplc="EB76D210">
      <w:start w:val="1"/>
      <w:numFmt w:val="bullet"/>
      <w:lvlText w:val="•"/>
      <w:lvlJc w:val="left"/>
      <w:pPr>
        <w:tabs>
          <w:tab w:val="num" w:pos="2160"/>
        </w:tabs>
        <w:ind w:left="2160" w:hanging="360"/>
      </w:pPr>
      <w:rPr>
        <w:rFonts w:ascii="Arial" w:hAnsi="Arial" w:cs="Times New Roman" w:hint="default"/>
      </w:rPr>
    </w:lvl>
    <w:lvl w:ilvl="3" w:tplc="3BD245E2">
      <w:start w:val="1"/>
      <w:numFmt w:val="bullet"/>
      <w:lvlText w:val="•"/>
      <w:lvlJc w:val="left"/>
      <w:pPr>
        <w:tabs>
          <w:tab w:val="num" w:pos="2880"/>
        </w:tabs>
        <w:ind w:left="2880" w:hanging="360"/>
      </w:pPr>
      <w:rPr>
        <w:rFonts w:ascii="Arial" w:hAnsi="Arial" w:cs="Times New Roman" w:hint="default"/>
      </w:rPr>
    </w:lvl>
    <w:lvl w:ilvl="4" w:tplc="4476BB8E">
      <w:start w:val="1"/>
      <w:numFmt w:val="bullet"/>
      <w:lvlText w:val="•"/>
      <w:lvlJc w:val="left"/>
      <w:pPr>
        <w:tabs>
          <w:tab w:val="num" w:pos="3600"/>
        </w:tabs>
        <w:ind w:left="3600" w:hanging="360"/>
      </w:pPr>
      <w:rPr>
        <w:rFonts w:ascii="Arial" w:hAnsi="Arial" w:cs="Times New Roman" w:hint="default"/>
      </w:rPr>
    </w:lvl>
    <w:lvl w:ilvl="5" w:tplc="E98AD1F4">
      <w:start w:val="1"/>
      <w:numFmt w:val="bullet"/>
      <w:lvlText w:val="•"/>
      <w:lvlJc w:val="left"/>
      <w:pPr>
        <w:tabs>
          <w:tab w:val="num" w:pos="4320"/>
        </w:tabs>
        <w:ind w:left="4320" w:hanging="360"/>
      </w:pPr>
      <w:rPr>
        <w:rFonts w:ascii="Arial" w:hAnsi="Arial" w:cs="Times New Roman" w:hint="default"/>
      </w:rPr>
    </w:lvl>
    <w:lvl w:ilvl="6" w:tplc="07D0EF22">
      <w:start w:val="1"/>
      <w:numFmt w:val="bullet"/>
      <w:lvlText w:val="•"/>
      <w:lvlJc w:val="left"/>
      <w:pPr>
        <w:tabs>
          <w:tab w:val="num" w:pos="5040"/>
        </w:tabs>
        <w:ind w:left="5040" w:hanging="360"/>
      </w:pPr>
      <w:rPr>
        <w:rFonts w:ascii="Arial" w:hAnsi="Arial" w:cs="Times New Roman" w:hint="default"/>
      </w:rPr>
    </w:lvl>
    <w:lvl w:ilvl="7" w:tplc="7780E3B0">
      <w:start w:val="1"/>
      <w:numFmt w:val="bullet"/>
      <w:lvlText w:val="•"/>
      <w:lvlJc w:val="left"/>
      <w:pPr>
        <w:tabs>
          <w:tab w:val="num" w:pos="5760"/>
        </w:tabs>
        <w:ind w:left="5760" w:hanging="360"/>
      </w:pPr>
      <w:rPr>
        <w:rFonts w:ascii="Arial" w:hAnsi="Arial" w:cs="Times New Roman" w:hint="default"/>
      </w:rPr>
    </w:lvl>
    <w:lvl w:ilvl="8" w:tplc="90EAD816">
      <w:start w:val="1"/>
      <w:numFmt w:val="bullet"/>
      <w:lvlText w:val="•"/>
      <w:lvlJc w:val="left"/>
      <w:pPr>
        <w:tabs>
          <w:tab w:val="num" w:pos="6480"/>
        </w:tabs>
        <w:ind w:left="6480" w:hanging="360"/>
      </w:pPr>
      <w:rPr>
        <w:rFonts w:ascii="Arial" w:hAnsi="Arial" w:cs="Times New Roman" w:hint="default"/>
      </w:rPr>
    </w:lvl>
  </w:abstractNum>
  <w:abstractNum w:abstractNumId="35" w15:restartNumberingAfterBreak="0">
    <w:nsid w:val="58B030FE"/>
    <w:multiLevelType w:val="hybridMultilevel"/>
    <w:tmpl w:val="A40495DC"/>
    <w:styleLink w:val="TableNListnumberedmultilevel"/>
    <w:lvl w:ilvl="0" w:tplc="83409414">
      <w:start w:val="1"/>
      <w:numFmt w:val="decimal"/>
      <w:lvlText w:val="%1."/>
      <w:lvlJc w:val="left"/>
      <w:pPr>
        <w:ind w:left="227" w:hanging="227"/>
      </w:pPr>
      <w:rPr>
        <w:rFonts w:ascii="Segoe UI" w:hAnsi="Segoe UI" w:hint="default"/>
        <w:b w:val="0"/>
        <w:i w:val="0"/>
        <w:sz w:val="17"/>
      </w:rPr>
    </w:lvl>
    <w:lvl w:ilvl="1" w:tplc="4808C99C">
      <w:start w:val="1"/>
      <w:numFmt w:val="lowerLetter"/>
      <w:lvlText w:val="%2."/>
      <w:lvlJc w:val="left"/>
      <w:pPr>
        <w:ind w:left="454" w:hanging="227"/>
      </w:pPr>
      <w:rPr>
        <w:rFonts w:ascii="Segoe UI" w:hAnsi="Segoe UI" w:hint="default"/>
        <w:b w:val="0"/>
        <w:i w:val="0"/>
        <w:sz w:val="17"/>
      </w:rPr>
    </w:lvl>
    <w:lvl w:ilvl="2" w:tplc="E22C3070">
      <w:start w:val="1"/>
      <w:numFmt w:val="lowerRoman"/>
      <w:lvlText w:val="%3."/>
      <w:lvlJc w:val="left"/>
      <w:pPr>
        <w:ind w:left="680" w:hanging="226"/>
      </w:pPr>
      <w:rPr>
        <w:rFonts w:ascii="Segoe UI" w:hAnsi="Segoe UI" w:hint="default"/>
        <w:b w:val="0"/>
        <w:i w:val="0"/>
        <w:sz w:val="17"/>
      </w:rPr>
    </w:lvl>
    <w:lvl w:ilvl="3" w:tplc="8EBC416C">
      <w:start w:val="1"/>
      <w:numFmt w:val="decimal"/>
      <w:lvlText w:val="%4."/>
      <w:lvlJc w:val="left"/>
      <w:pPr>
        <w:ind w:left="2880" w:hanging="360"/>
      </w:pPr>
      <w:rPr>
        <w:rFonts w:hint="default"/>
      </w:rPr>
    </w:lvl>
    <w:lvl w:ilvl="4" w:tplc="1F207B58">
      <w:start w:val="1"/>
      <w:numFmt w:val="lowerLetter"/>
      <w:lvlText w:val="%5."/>
      <w:lvlJc w:val="left"/>
      <w:pPr>
        <w:ind w:left="3600" w:hanging="360"/>
      </w:pPr>
      <w:rPr>
        <w:rFonts w:hint="default"/>
      </w:rPr>
    </w:lvl>
    <w:lvl w:ilvl="5" w:tplc="559E1914">
      <w:start w:val="1"/>
      <w:numFmt w:val="lowerRoman"/>
      <w:lvlText w:val="%6."/>
      <w:lvlJc w:val="right"/>
      <w:pPr>
        <w:ind w:left="4320" w:hanging="180"/>
      </w:pPr>
      <w:rPr>
        <w:rFonts w:hint="default"/>
      </w:rPr>
    </w:lvl>
    <w:lvl w:ilvl="6" w:tplc="99E8F4E4">
      <w:start w:val="1"/>
      <w:numFmt w:val="decimal"/>
      <w:lvlText w:val="%7."/>
      <w:lvlJc w:val="left"/>
      <w:pPr>
        <w:ind w:left="5040" w:hanging="360"/>
      </w:pPr>
      <w:rPr>
        <w:rFonts w:hint="default"/>
      </w:rPr>
    </w:lvl>
    <w:lvl w:ilvl="7" w:tplc="629A0C34">
      <w:start w:val="1"/>
      <w:numFmt w:val="lowerLetter"/>
      <w:lvlText w:val="%8."/>
      <w:lvlJc w:val="left"/>
      <w:pPr>
        <w:ind w:left="5760" w:hanging="360"/>
      </w:pPr>
      <w:rPr>
        <w:rFonts w:hint="default"/>
      </w:rPr>
    </w:lvl>
    <w:lvl w:ilvl="8" w:tplc="ABB2397E">
      <w:start w:val="1"/>
      <w:numFmt w:val="lowerRoman"/>
      <w:lvlText w:val="%9."/>
      <w:lvlJc w:val="right"/>
      <w:pPr>
        <w:ind w:left="6480" w:hanging="180"/>
      </w:pPr>
      <w:rPr>
        <w:rFonts w:hint="default"/>
      </w:rPr>
    </w:lvl>
  </w:abstractNum>
  <w:abstractNum w:abstractNumId="36" w15:restartNumberingAfterBreak="0">
    <w:nsid w:val="60DD5302"/>
    <w:multiLevelType w:val="multilevel"/>
    <w:tmpl w:val="F162F698"/>
    <w:name w:val="Bullets2"/>
    <w:lvl w:ilvl="0">
      <w:start w:val="1"/>
      <w:numFmt w:val="upperLetter"/>
      <w:pStyle w:val="AppendixHeading1"/>
      <w:suff w:val="nothing"/>
      <w:lvlText w:val="Appendix %1"/>
      <w:lvlJc w:val="left"/>
      <w:pPr>
        <w:ind w:left="0" w:firstLine="0"/>
      </w:pPr>
      <w:rPr>
        <w:rFonts w:hint="default"/>
      </w:rPr>
    </w:lvl>
    <w:lvl w:ilvl="1">
      <w:start w:val="1"/>
      <w:numFmt w:val="lowerLetter"/>
      <w:lvlText w:val="%2."/>
      <w:lvlJc w:val="left"/>
      <w:pPr>
        <w:ind w:left="0" w:firstLine="0"/>
      </w:pPr>
      <w:rPr>
        <w:rFonts w:hint="default"/>
      </w:rPr>
    </w:lvl>
    <w:lvl w:ilvl="2">
      <w:start w:val="1"/>
      <w:numFmt w:val="lowerRoman"/>
      <w:lvlText w:val="%3."/>
      <w:lvlJc w:val="right"/>
      <w:pPr>
        <w:ind w:left="0" w:firstLine="0"/>
      </w:pPr>
      <w:rPr>
        <w:rFonts w:hint="default"/>
      </w:rPr>
    </w:lvl>
    <w:lvl w:ilvl="3">
      <w:start w:val="1"/>
      <w:numFmt w:val="decimal"/>
      <w:lvlText w:val="%4."/>
      <w:lvlJc w:val="left"/>
      <w:pPr>
        <w:ind w:left="0" w:firstLine="0"/>
      </w:pPr>
      <w:rPr>
        <w:rFonts w:hint="default"/>
      </w:rPr>
    </w:lvl>
    <w:lvl w:ilvl="4">
      <w:start w:val="1"/>
      <w:numFmt w:val="lowerLetter"/>
      <w:lvlText w:val="%5."/>
      <w:lvlJc w:val="left"/>
      <w:pPr>
        <w:ind w:left="0" w:firstLine="0"/>
      </w:pPr>
      <w:rPr>
        <w:rFonts w:hint="default"/>
      </w:rPr>
    </w:lvl>
    <w:lvl w:ilvl="5">
      <w:start w:val="1"/>
      <w:numFmt w:val="lowerRoman"/>
      <w:lvlText w:val="%6."/>
      <w:lvlJc w:val="righ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right"/>
      <w:pPr>
        <w:ind w:left="0" w:firstLine="0"/>
      </w:pPr>
      <w:rPr>
        <w:rFonts w:hint="default"/>
      </w:rPr>
    </w:lvl>
  </w:abstractNum>
  <w:abstractNum w:abstractNumId="37" w15:restartNumberingAfterBreak="0">
    <w:nsid w:val="636446EA"/>
    <w:multiLevelType w:val="hybridMultilevel"/>
    <w:tmpl w:val="7C6836E2"/>
    <w:lvl w:ilvl="0" w:tplc="55029A86">
      <w:start w:val="45"/>
      <w:numFmt w:val="bullet"/>
      <w:lvlText w:val="-"/>
      <w:lvlJc w:val="left"/>
      <w:pPr>
        <w:ind w:left="720" w:hanging="360"/>
      </w:pPr>
      <w:rPr>
        <w:rFonts w:ascii="Calibri" w:eastAsia="Calibri" w:hAnsi="Calibri" w:cs="Calibri"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8" w15:restartNumberingAfterBreak="0">
    <w:nsid w:val="6D0D4F58"/>
    <w:multiLevelType w:val="hybridMultilevel"/>
    <w:tmpl w:val="5C8A87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713B26C0"/>
    <w:multiLevelType w:val="hybridMultilevel"/>
    <w:tmpl w:val="A20AF8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4BC266C"/>
    <w:multiLevelType w:val="hybridMultilevel"/>
    <w:tmpl w:val="78642FD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7839021E"/>
    <w:multiLevelType w:val="multilevel"/>
    <w:tmpl w:val="17545A52"/>
    <w:name w:val="ListNumbering"/>
    <w:lvl w:ilvl="0">
      <w:start w:val="1"/>
      <w:numFmt w:val="decimal"/>
      <w:lvlText w:val="%1."/>
      <w:lvlJc w:val="left"/>
      <w:pPr>
        <w:tabs>
          <w:tab w:val="num" w:pos="454"/>
        </w:tabs>
        <w:ind w:left="454" w:hanging="454"/>
      </w:pPr>
      <w:rPr>
        <w:rFonts w:hint="default"/>
        <w:spacing w:val="0"/>
        <w:w w:val="100"/>
        <w:sz w:val="22"/>
        <w:szCs w:val="20"/>
      </w:rPr>
    </w:lvl>
    <w:lvl w:ilvl="1">
      <w:start w:val="1"/>
      <w:numFmt w:val="lowerLetter"/>
      <w:lvlText w:val="(%2)"/>
      <w:lvlJc w:val="left"/>
      <w:pPr>
        <w:tabs>
          <w:tab w:val="num" w:pos="907"/>
        </w:tabs>
        <w:ind w:left="907" w:hanging="453"/>
      </w:pPr>
      <w:rPr>
        <w:rFonts w:hint="default"/>
        <w:spacing w:val="0"/>
        <w:kern w:val="0"/>
        <w:position w:val="0"/>
        <w:sz w:val="22"/>
        <w:szCs w:val="17"/>
      </w:rPr>
    </w:lvl>
    <w:lvl w:ilvl="2">
      <w:start w:val="1"/>
      <w:numFmt w:val="lowerRoman"/>
      <w:lvlText w:val="(%3)"/>
      <w:lvlJc w:val="left"/>
      <w:pPr>
        <w:tabs>
          <w:tab w:val="num" w:pos="1361"/>
        </w:tabs>
        <w:ind w:left="1361" w:hanging="454"/>
      </w:pPr>
      <w:rPr>
        <w:rFonts w:hint="default"/>
        <w:color w:val="auto"/>
        <w:kern w:val="0"/>
        <w:position w:val="0"/>
        <w:sz w:val="22"/>
        <w:szCs w:val="17"/>
      </w:rPr>
    </w:lvl>
    <w:lvl w:ilvl="3">
      <w:start w:val="1"/>
      <w:numFmt w:val="bullet"/>
      <w:lvlText w:val=""/>
      <w:lvlJc w:val="left"/>
      <w:pPr>
        <w:tabs>
          <w:tab w:val="num" w:pos="1588"/>
        </w:tabs>
        <w:ind w:left="1588" w:hanging="227"/>
      </w:pPr>
      <w:rPr>
        <w:rFonts w:ascii="Symbol" w:hAnsi="Symbol" w:hint="default"/>
      </w:rPr>
    </w:lvl>
    <w:lvl w:ilvl="4">
      <w:start w:val="1"/>
      <w:numFmt w:val="decimal"/>
      <w:lvlText w:val="%1.%2.%3.%4.%5."/>
      <w:lvlJc w:val="left"/>
      <w:pPr>
        <w:tabs>
          <w:tab w:val="num" w:pos="2463"/>
        </w:tabs>
        <w:ind w:left="2175" w:hanging="792"/>
      </w:pPr>
      <w:rPr>
        <w:rFonts w:hint="default"/>
      </w:rPr>
    </w:lvl>
    <w:lvl w:ilvl="5">
      <w:start w:val="1"/>
      <w:numFmt w:val="decimal"/>
      <w:lvlText w:val="%1.%2.%3.%4.%5.%6."/>
      <w:lvlJc w:val="left"/>
      <w:pPr>
        <w:tabs>
          <w:tab w:val="num" w:pos="2823"/>
        </w:tabs>
        <w:ind w:left="2679" w:hanging="936"/>
      </w:pPr>
      <w:rPr>
        <w:rFonts w:hint="default"/>
      </w:rPr>
    </w:lvl>
    <w:lvl w:ilvl="6">
      <w:start w:val="1"/>
      <w:numFmt w:val="decimal"/>
      <w:lvlText w:val="%1.%2.%3.%4.%5.%6.%7."/>
      <w:lvlJc w:val="left"/>
      <w:pPr>
        <w:tabs>
          <w:tab w:val="num" w:pos="3543"/>
        </w:tabs>
        <w:ind w:left="3183" w:hanging="1080"/>
      </w:pPr>
      <w:rPr>
        <w:rFonts w:hint="default"/>
      </w:rPr>
    </w:lvl>
    <w:lvl w:ilvl="7">
      <w:start w:val="1"/>
      <w:numFmt w:val="decimal"/>
      <w:lvlText w:val="%1.%2.%3.%4.%5.%6.%7.%8."/>
      <w:lvlJc w:val="left"/>
      <w:pPr>
        <w:tabs>
          <w:tab w:val="num" w:pos="3903"/>
        </w:tabs>
        <w:ind w:left="3687" w:hanging="1224"/>
      </w:pPr>
      <w:rPr>
        <w:rFonts w:hint="default"/>
      </w:rPr>
    </w:lvl>
    <w:lvl w:ilvl="8">
      <w:start w:val="1"/>
      <w:numFmt w:val="decimal"/>
      <w:lvlText w:val="%1.%2.%3.%4.%5.%6.%7.%8.%9."/>
      <w:lvlJc w:val="left"/>
      <w:pPr>
        <w:tabs>
          <w:tab w:val="num" w:pos="4623"/>
        </w:tabs>
        <w:ind w:left="4263" w:hanging="1440"/>
      </w:pPr>
      <w:rPr>
        <w:rFonts w:hint="default"/>
      </w:rPr>
    </w:lvl>
  </w:abstractNum>
  <w:abstractNum w:abstractNumId="42" w15:restartNumberingAfterBreak="0">
    <w:nsid w:val="79B7218E"/>
    <w:multiLevelType w:val="hybridMultilevel"/>
    <w:tmpl w:val="114C1886"/>
    <w:lvl w:ilvl="0" w:tplc="3F18E4C4">
      <w:start w:val="1"/>
      <w:numFmt w:val="bullet"/>
      <w:pStyle w:val="Bullet"/>
      <w:lvlText w:val=""/>
      <w:lvlJc w:val="left"/>
      <w:pPr>
        <w:ind w:left="340" w:hanging="340"/>
      </w:pPr>
      <w:rPr>
        <w:rFonts w:ascii="Symbol" w:hAnsi="Symbol" w:hint="default"/>
        <w:sz w:val="16"/>
      </w:rPr>
    </w:lvl>
    <w:lvl w:ilvl="1" w:tplc="CD6AF7DA">
      <w:start w:val="1"/>
      <w:numFmt w:val="bullet"/>
      <w:lvlText w:val=""/>
      <w:lvlJc w:val="left"/>
      <w:pPr>
        <w:ind w:left="680" w:hanging="340"/>
      </w:pPr>
      <w:rPr>
        <w:rFonts w:ascii="Symbol" w:hAnsi="Symbol" w:hint="default"/>
        <w:sz w:val="16"/>
      </w:rPr>
    </w:lvl>
    <w:lvl w:ilvl="2" w:tplc="0D34F164">
      <w:start w:val="1"/>
      <w:numFmt w:val="bullet"/>
      <w:lvlText w:val=""/>
      <w:lvlJc w:val="left"/>
      <w:pPr>
        <w:ind w:left="1021" w:hanging="341"/>
      </w:pPr>
      <w:rPr>
        <w:rFonts w:ascii="Symbol" w:hAnsi="Symbol" w:hint="default"/>
        <w:sz w:val="16"/>
      </w:rPr>
    </w:lvl>
    <w:lvl w:ilvl="3" w:tplc="3E90AE02">
      <w:start w:val="1"/>
      <w:numFmt w:val="bullet"/>
      <w:lvlText w:val=""/>
      <w:lvlJc w:val="left"/>
      <w:pPr>
        <w:ind w:left="2880" w:hanging="360"/>
      </w:pPr>
      <w:rPr>
        <w:rFonts w:ascii="Symbol" w:hAnsi="Symbol" w:hint="default"/>
      </w:rPr>
    </w:lvl>
    <w:lvl w:ilvl="4" w:tplc="2CC27126">
      <w:start w:val="1"/>
      <w:numFmt w:val="bullet"/>
      <w:lvlText w:val="o"/>
      <w:lvlJc w:val="left"/>
      <w:pPr>
        <w:ind w:left="3600" w:hanging="360"/>
      </w:pPr>
      <w:rPr>
        <w:rFonts w:ascii="Courier New" w:hAnsi="Courier New" w:cs="Courier New" w:hint="default"/>
      </w:rPr>
    </w:lvl>
    <w:lvl w:ilvl="5" w:tplc="50400412">
      <w:start w:val="1"/>
      <w:numFmt w:val="bullet"/>
      <w:lvlText w:val=""/>
      <w:lvlJc w:val="left"/>
      <w:pPr>
        <w:ind w:left="4320" w:hanging="360"/>
      </w:pPr>
      <w:rPr>
        <w:rFonts w:ascii="Wingdings" w:hAnsi="Wingdings" w:hint="default"/>
      </w:rPr>
    </w:lvl>
    <w:lvl w:ilvl="6" w:tplc="9872BBE0">
      <w:start w:val="1"/>
      <w:numFmt w:val="bullet"/>
      <w:lvlText w:val=""/>
      <w:lvlJc w:val="left"/>
      <w:pPr>
        <w:ind w:left="5040" w:hanging="360"/>
      </w:pPr>
      <w:rPr>
        <w:rFonts w:ascii="Symbol" w:hAnsi="Symbol" w:hint="default"/>
      </w:rPr>
    </w:lvl>
    <w:lvl w:ilvl="7" w:tplc="0156BE56">
      <w:start w:val="1"/>
      <w:numFmt w:val="bullet"/>
      <w:lvlText w:val="o"/>
      <w:lvlJc w:val="left"/>
      <w:pPr>
        <w:ind w:left="5760" w:hanging="360"/>
      </w:pPr>
      <w:rPr>
        <w:rFonts w:ascii="Courier New" w:hAnsi="Courier New" w:cs="Courier New" w:hint="default"/>
      </w:rPr>
    </w:lvl>
    <w:lvl w:ilvl="8" w:tplc="6C881CBE">
      <w:start w:val="1"/>
      <w:numFmt w:val="bullet"/>
      <w:lvlText w:val=""/>
      <w:lvlJc w:val="left"/>
      <w:pPr>
        <w:ind w:left="6480" w:hanging="360"/>
      </w:pPr>
      <w:rPr>
        <w:rFonts w:ascii="Wingdings" w:hAnsi="Wingdings" w:hint="default"/>
      </w:rPr>
    </w:lvl>
  </w:abstractNum>
  <w:abstractNum w:abstractNumId="43" w15:restartNumberingAfterBreak="0">
    <w:nsid w:val="7B33248E"/>
    <w:multiLevelType w:val="hybridMultilevel"/>
    <w:tmpl w:val="1C0C68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E874618"/>
    <w:multiLevelType w:val="hybridMultilevel"/>
    <w:tmpl w:val="3E7A1E62"/>
    <w:lvl w:ilvl="0" w:tplc="067623F8">
      <w:start w:val="1"/>
      <w:numFmt w:val="decimal"/>
      <w:lvlText w:val="%1."/>
      <w:lvlJc w:val="left"/>
      <w:pPr>
        <w:ind w:left="360" w:hanging="360"/>
      </w:pPr>
      <w:rPr>
        <w:rFonts w:hint="default"/>
        <w:b/>
        <w:color w:val="003A6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21"/>
  </w:num>
  <w:num w:numId="2">
    <w:abstractNumId w:val="7"/>
  </w:num>
  <w:num w:numId="3">
    <w:abstractNumId w:val="36"/>
  </w:num>
  <w:num w:numId="4">
    <w:abstractNumId w:val="12"/>
  </w:num>
  <w:num w:numId="5">
    <w:abstractNumId w:val="28"/>
  </w:num>
  <w:num w:numId="6">
    <w:abstractNumId w:val="29"/>
  </w:num>
  <w:num w:numId="7">
    <w:abstractNumId w:val="42"/>
  </w:num>
  <w:num w:numId="8">
    <w:abstractNumId w:val="22"/>
  </w:num>
  <w:num w:numId="9">
    <w:abstractNumId w:val="35"/>
  </w:num>
  <w:num w:numId="10">
    <w:abstractNumId w:val="23"/>
  </w:num>
  <w:num w:numId="11">
    <w:abstractNumId w:val="10"/>
  </w:num>
  <w:num w:numId="12">
    <w:abstractNumId w:val="38"/>
  </w:num>
  <w:num w:numId="13">
    <w:abstractNumId w:val="11"/>
  </w:num>
  <w:num w:numId="14">
    <w:abstractNumId w:val="25"/>
  </w:num>
  <w:num w:numId="15">
    <w:abstractNumId w:val="27"/>
  </w:num>
  <w:num w:numId="16">
    <w:abstractNumId w:val="30"/>
  </w:num>
  <w:num w:numId="17">
    <w:abstractNumId w:val="20"/>
  </w:num>
  <w:num w:numId="18">
    <w:abstractNumId w:val="1"/>
  </w:num>
  <w:num w:numId="19">
    <w:abstractNumId w:val="33"/>
  </w:num>
  <w:num w:numId="20">
    <w:abstractNumId w:val="44"/>
  </w:num>
  <w:num w:numId="21">
    <w:abstractNumId w:val="14"/>
  </w:num>
  <w:num w:numId="22">
    <w:abstractNumId w:val="8"/>
  </w:num>
  <w:num w:numId="23">
    <w:abstractNumId w:val="18"/>
  </w:num>
  <w:num w:numId="24">
    <w:abstractNumId w:val="39"/>
  </w:num>
  <w:num w:numId="25">
    <w:abstractNumId w:val="37"/>
  </w:num>
  <w:num w:numId="26">
    <w:abstractNumId w:val="40"/>
  </w:num>
  <w:num w:numId="27">
    <w:abstractNumId w:val="24"/>
  </w:num>
  <w:num w:numId="28">
    <w:abstractNumId w:val="13"/>
  </w:num>
  <w:num w:numId="29">
    <w:abstractNumId w:val="32"/>
  </w:num>
  <w:num w:numId="30">
    <w:abstractNumId w:val="34"/>
  </w:num>
  <w:num w:numId="31">
    <w:abstractNumId w:val="6"/>
  </w:num>
  <w:num w:numId="32">
    <w:abstractNumId w:val="2"/>
  </w:num>
  <w:num w:numId="33">
    <w:abstractNumId w:val="19"/>
  </w:num>
  <w:num w:numId="34">
    <w:abstractNumId w:val="9"/>
  </w:num>
  <w:num w:numId="35">
    <w:abstractNumId w:val="17"/>
  </w:num>
  <w:num w:numId="36">
    <w:abstractNumId w:val="43"/>
  </w:num>
  <w:num w:numId="37">
    <w:abstractNumId w:val="26"/>
  </w:num>
  <w:num w:numId="38">
    <w:abstractNumId w:val="5"/>
  </w:num>
  <w:num w:numId="39">
    <w:abstractNumId w:val="31"/>
  </w:num>
  <w:numIdMacAtCleanup w:val="1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Dom Diocera">
    <w15:presenceInfo w15:providerId="AD" w15:userId="S::Dom.Diocera@geelongcity.vic.gov.au::766955af-666f-4d02-9c52-f40664751d5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LockQFSet/>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7F76"/>
    <w:rsid w:val="000035E0"/>
    <w:rsid w:val="000048A1"/>
    <w:rsid w:val="0000578C"/>
    <w:rsid w:val="00005DE6"/>
    <w:rsid w:val="00005F57"/>
    <w:rsid w:val="000067EF"/>
    <w:rsid w:val="00010362"/>
    <w:rsid w:val="000114E9"/>
    <w:rsid w:val="0001179A"/>
    <w:rsid w:val="00012493"/>
    <w:rsid w:val="000124AC"/>
    <w:rsid w:val="00012CE5"/>
    <w:rsid w:val="00013DCA"/>
    <w:rsid w:val="000145CF"/>
    <w:rsid w:val="00015395"/>
    <w:rsid w:val="00015489"/>
    <w:rsid w:val="000164CA"/>
    <w:rsid w:val="00016A2E"/>
    <w:rsid w:val="00021629"/>
    <w:rsid w:val="00023166"/>
    <w:rsid w:val="00025BBA"/>
    <w:rsid w:val="00025E83"/>
    <w:rsid w:val="0002770F"/>
    <w:rsid w:val="00027B1C"/>
    <w:rsid w:val="00030518"/>
    <w:rsid w:val="0003079D"/>
    <w:rsid w:val="0003092D"/>
    <w:rsid w:val="0003282D"/>
    <w:rsid w:val="000340A9"/>
    <w:rsid w:val="00034A7D"/>
    <w:rsid w:val="00035765"/>
    <w:rsid w:val="00035CCF"/>
    <w:rsid w:val="00035E23"/>
    <w:rsid w:val="000363D5"/>
    <w:rsid w:val="000366E0"/>
    <w:rsid w:val="0003672C"/>
    <w:rsid w:val="00036FED"/>
    <w:rsid w:val="00037B67"/>
    <w:rsid w:val="00040345"/>
    <w:rsid w:val="0004101B"/>
    <w:rsid w:val="00041675"/>
    <w:rsid w:val="00047CA1"/>
    <w:rsid w:val="00047F78"/>
    <w:rsid w:val="00050878"/>
    <w:rsid w:val="00051849"/>
    <w:rsid w:val="00051977"/>
    <w:rsid w:val="00051DF5"/>
    <w:rsid w:val="00052210"/>
    <w:rsid w:val="0005352A"/>
    <w:rsid w:val="00056673"/>
    <w:rsid w:val="0005737F"/>
    <w:rsid w:val="000577A7"/>
    <w:rsid w:val="00057CB5"/>
    <w:rsid w:val="000616E1"/>
    <w:rsid w:val="0006184F"/>
    <w:rsid w:val="0006190C"/>
    <w:rsid w:val="0006291E"/>
    <w:rsid w:val="00064151"/>
    <w:rsid w:val="00064216"/>
    <w:rsid w:val="000645EC"/>
    <w:rsid w:val="00065C82"/>
    <w:rsid w:val="00066424"/>
    <w:rsid w:val="0006647C"/>
    <w:rsid w:val="0006683A"/>
    <w:rsid w:val="00066C37"/>
    <w:rsid w:val="00072C00"/>
    <w:rsid w:val="00075801"/>
    <w:rsid w:val="000767C5"/>
    <w:rsid w:val="000767E6"/>
    <w:rsid w:val="0007769C"/>
    <w:rsid w:val="00077D71"/>
    <w:rsid w:val="0008220B"/>
    <w:rsid w:val="000827F8"/>
    <w:rsid w:val="0008298C"/>
    <w:rsid w:val="000830C8"/>
    <w:rsid w:val="000836A8"/>
    <w:rsid w:val="00083C70"/>
    <w:rsid w:val="000846FE"/>
    <w:rsid w:val="00086D22"/>
    <w:rsid w:val="000873E7"/>
    <w:rsid w:val="00090CD5"/>
    <w:rsid w:val="000912BD"/>
    <w:rsid w:val="0009265D"/>
    <w:rsid w:val="00093CC2"/>
    <w:rsid w:val="00093EB9"/>
    <w:rsid w:val="00094276"/>
    <w:rsid w:val="00094A5C"/>
    <w:rsid w:val="0009559C"/>
    <w:rsid w:val="00095853"/>
    <w:rsid w:val="00095E19"/>
    <w:rsid w:val="00096019"/>
    <w:rsid w:val="000A0633"/>
    <w:rsid w:val="000A0F46"/>
    <w:rsid w:val="000A3EA8"/>
    <w:rsid w:val="000A4BF6"/>
    <w:rsid w:val="000A53A2"/>
    <w:rsid w:val="000A6CE3"/>
    <w:rsid w:val="000A73E8"/>
    <w:rsid w:val="000B047E"/>
    <w:rsid w:val="000B048C"/>
    <w:rsid w:val="000B46A5"/>
    <w:rsid w:val="000B5463"/>
    <w:rsid w:val="000C2502"/>
    <w:rsid w:val="000C291B"/>
    <w:rsid w:val="000C5D16"/>
    <w:rsid w:val="000C688F"/>
    <w:rsid w:val="000C6B5E"/>
    <w:rsid w:val="000C73FC"/>
    <w:rsid w:val="000C74F6"/>
    <w:rsid w:val="000C78E6"/>
    <w:rsid w:val="000C7DD4"/>
    <w:rsid w:val="000D1087"/>
    <w:rsid w:val="000D127E"/>
    <w:rsid w:val="000D354B"/>
    <w:rsid w:val="000D3C0A"/>
    <w:rsid w:val="000D5283"/>
    <w:rsid w:val="000D53FD"/>
    <w:rsid w:val="000D6EA5"/>
    <w:rsid w:val="000D7DAE"/>
    <w:rsid w:val="000E0245"/>
    <w:rsid w:val="000E22A7"/>
    <w:rsid w:val="000E2A0B"/>
    <w:rsid w:val="000E46A7"/>
    <w:rsid w:val="000E5B3C"/>
    <w:rsid w:val="000E64F5"/>
    <w:rsid w:val="000E71D4"/>
    <w:rsid w:val="000E7DF3"/>
    <w:rsid w:val="000F3EA0"/>
    <w:rsid w:val="000F52FE"/>
    <w:rsid w:val="000F6E03"/>
    <w:rsid w:val="000F71C6"/>
    <w:rsid w:val="001009AD"/>
    <w:rsid w:val="00100F01"/>
    <w:rsid w:val="00103137"/>
    <w:rsid w:val="0010338B"/>
    <w:rsid w:val="001042D3"/>
    <w:rsid w:val="00104560"/>
    <w:rsid w:val="00104CF8"/>
    <w:rsid w:val="00105289"/>
    <w:rsid w:val="00107914"/>
    <w:rsid w:val="0010796D"/>
    <w:rsid w:val="0011083F"/>
    <w:rsid w:val="00111B86"/>
    <w:rsid w:val="00113B8E"/>
    <w:rsid w:val="00114534"/>
    <w:rsid w:val="00114779"/>
    <w:rsid w:val="0011699E"/>
    <w:rsid w:val="00116F56"/>
    <w:rsid w:val="001175E5"/>
    <w:rsid w:val="00117EA0"/>
    <w:rsid w:val="00120183"/>
    <w:rsid w:val="001204D4"/>
    <w:rsid w:val="001207DA"/>
    <w:rsid w:val="00121968"/>
    <w:rsid w:val="00122E8B"/>
    <w:rsid w:val="0012303F"/>
    <w:rsid w:val="0012356D"/>
    <w:rsid w:val="001241FC"/>
    <w:rsid w:val="00124326"/>
    <w:rsid w:val="00124B40"/>
    <w:rsid w:val="00126586"/>
    <w:rsid w:val="0012723E"/>
    <w:rsid w:val="001304A0"/>
    <w:rsid w:val="0013096F"/>
    <w:rsid w:val="001327E7"/>
    <w:rsid w:val="001332B3"/>
    <w:rsid w:val="00133EAC"/>
    <w:rsid w:val="00133FA9"/>
    <w:rsid w:val="001347C3"/>
    <w:rsid w:val="00134C34"/>
    <w:rsid w:val="001350B9"/>
    <w:rsid w:val="001357B8"/>
    <w:rsid w:val="001359F2"/>
    <w:rsid w:val="0013729F"/>
    <w:rsid w:val="00144297"/>
    <w:rsid w:val="001458A0"/>
    <w:rsid w:val="00146D4D"/>
    <w:rsid w:val="00146E27"/>
    <w:rsid w:val="00147C01"/>
    <w:rsid w:val="001507BF"/>
    <w:rsid w:val="0015135C"/>
    <w:rsid w:val="00152D85"/>
    <w:rsid w:val="001530F8"/>
    <w:rsid w:val="00153248"/>
    <w:rsid w:val="00153273"/>
    <w:rsid w:val="00153A36"/>
    <w:rsid w:val="001546E5"/>
    <w:rsid w:val="0015593C"/>
    <w:rsid w:val="00155ECB"/>
    <w:rsid w:val="00156C47"/>
    <w:rsid w:val="00157C3C"/>
    <w:rsid w:val="00160B87"/>
    <w:rsid w:val="001614C3"/>
    <w:rsid w:val="001626E3"/>
    <w:rsid w:val="00162A63"/>
    <w:rsid w:val="00162B07"/>
    <w:rsid w:val="00162BE1"/>
    <w:rsid w:val="00162FCB"/>
    <w:rsid w:val="0016404D"/>
    <w:rsid w:val="001660F0"/>
    <w:rsid w:val="0016753C"/>
    <w:rsid w:val="001709D4"/>
    <w:rsid w:val="00171B11"/>
    <w:rsid w:val="001724DB"/>
    <w:rsid w:val="001730EB"/>
    <w:rsid w:val="00173744"/>
    <w:rsid w:val="001739ED"/>
    <w:rsid w:val="001742C1"/>
    <w:rsid w:val="001744FB"/>
    <w:rsid w:val="00174C78"/>
    <w:rsid w:val="00180A23"/>
    <w:rsid w:val="001833C3"/>
    <w:rsid w:val="00183C2A"/>
    <w:rsid w:val="0018421F"/>
    <w:rsid w:val="00184373"/>
    <w:rsid w:val="001849B5"/>
    <w:rsid w:val="00185DC1"/>
    <w:rsid w:val="001864B5"/>
    <w:rsid w:val="00186715"/>
    <w:rsid w:val="00187E3B"/>
    <w:rsid w:val="00191177"/>
    <w:rsid w:val="00192554"/>
    <w:rsid w:val="0019305E"/>
    <w:rsid w:val="00193452"/>
    <w:rsid w:val="00194422"/>
    <w:rsid w:val="0019445B"/>
    <w:rsid w:val="001946CF"/>
    <w:rsid w:val="001947DA"/>
    <w:rsid w:val="00194A12"/>
    <w:rsid w:val="00196203"/>
    <w:rsid w:val="00196728"/>
    <w:rsid w:val="00197162"/>
    <w:rsid w:val="001976D9"/>
    <w:rsid w:val="001A3E10"/>
    <w:rsid w:val="001A60A9"/>
    <w:rsid w:val="001A6F8A"/>
    <w:rsid w:val="001A7497"/>
    <w:rsid w:val="001A7F61"/>
    <w:rsid w:val="001B05DE"/>
    <w:rsid w:val="001B08E6"/>
    <w:rsid w:val="001B0978"/>
    <w:rsid w:val="001B0DB8"/>
    <w:rsid w:val="001B0E1A"/>
    <w:rsid w:val="001B11A4"/>
    <w:rsid w:val="001B1BE4"/>
    <w:rsid w:val="001B23AD"/>
    <w:rsid w:val="001B3939"/>
    <w:rsid w:val="001B397E"/>
    <w:rsid w:val="001B547E"/>
    <w:rsid w:val="001B58C3"/>
    <w:rsid w:val="001B7227"/>
    <w:rsid w:val="001C0074"/>
    <w:rsid w:val="001C10EC"/>
    <w:rsid w:val="001C16B2"/>
    <w:rsid w:val="001C3FD0"/>
    <w:rsid w:val="001C46BA"/>
    <w:rsid w:val="001C4EF2"/>
    <w:rsid w:val="001C5632"/>
    <w:rsid w:val="001C60AD"/>
    <w:rsid w:val="001C6741"/>
    <w:rsid w:val="001C6D0A"/>
    <w:rsid w:val="001D1716"/>
    <w:rsid w:val="001D1FF1"/>
    <w:rsid w:val="001D23D2"/>
    <w:rsid w:val="001D2E15"/>
    <w:rsid w:val="001D311A"/>
    <w:rsid w:val="001D31B6"/>
    <w:rsid w:val="001D3243"/>
    <w:rsid w:val="001D3C99"/>
    <w:rsid w:val="001D4955"/>
    <w:rsid w:val="001D5DBB"/>
    <w:rsid w:val="001D6800"/>
    <w:rsid w:val="001D778C"/>
    <w:rsid w:val="001E10EF"/>
    <w:rsid w:val="001E1632"/>
    <w:rsid w:val="001E444C"/>
    <w:rsid w:val="001E4DCE"/>
    <w:rsid w:val="001E5696"/>
    <w:rsid w:val="001E6AE0"/>
    <w:rsid w:val="001E744D"/>
    <w:rsid w:val="001F09FA"/>
    <w:rsid w:val="001F0A57"/>
    <w:rsid w:val="001F0ECF"/>
    <w:rsid w:val="001F1D06"/>
    <w:rsid w:val="001F2179"/>
    <w:rsid w:val="001F2A2A"/>
    <w:rsid w:val="001F2D0D"/>
    <w:rsid w:val="001F427B"/>
    <w:rsid w:val="001F48C9"/>
    <w:rsid w:val="001F4E75"/>
    <w:rsid w:val="001F510F"/>
    <w:rsid w:val="001F5141"/>
    <w:rsid w:val="001F655D"/>
    <w:rsid w:val="001F6962"/>
    <w:rsid w:val="001F6D80"/>
    <w:rsid w:val="001F7923"/>
    <w:rsid w:val="0020168D"/>
    <w:rsid w:val="0020197E"/>
    <w:rsid w:val="002033CE"/>
    <w:rsid w:val="00204499"/>
    <w:rsid w:val="00204817"/>
    <w:rsid w:val="00204C5F"/>
    <w:rsid w:val="00204E46"/>
    <w:rsid w:val="0020645E"/>
    <w:rsid w:val="00206A5B"/>
    <w:rsid w:val="0020777D"/>
    <w:rsid w:val="00210190"/>
    <w:rsid w:val="002108F8"/>
    <w:rsid w:val="00210D17"/>
    <w:rsid w:val="00211F6B"/>
    <w:rsid w:val="00213D6E"/>
    <w:rsid w:val="00214DB3"/>
    <w:rsid w:val="00215F5E"/>
    <w:rsid w:val="00217331"/>
    <w:rsid w:val="00220CCC"/>
    <w:rsid w:val="00221577"/>
    <w:rsid w:val="00221F39"/>
    <w:rsid w:val="00222F21"/>
    <w:rsid w:val="002231DF"/>
    <w:rsid w:val="00223834"/>
    <w:rsid w:val="00224232"/>
    <w:rsid w:val="0022527C"/>
    <w:rsid w:val="00225E7D"/>
    <w:rsid w:val="0022651B"/>
    <w:rsid w:val="002267CE"/>
    <w:rsid w:val="00230CF5"/>
    <w:rsid w:val="00231F4E"/>
    <w:rsid w:val="00231F85"/>
    <w:rsid w:val="00232952"/>
    <w:rsid w:val="00233CFA"/>
    <w:rsid w:val="002345A8"/>
    <w:rsid w:val="00235CCE"/>
    <w:rsid w:val="00236CCB"/>
    <w:rsid w:val="00237A9C"/>
    <w:rsid w:val="00240500"/>
    <w:rsid w:val="00241353"/>
    <w:rsid w:val="002417C3"/>
    <w:rsid w:val="00241CF5"/>
    <w:rsid w:val="00241F1B"/>
    <w:rsid w:val="00241F4E"/>
    <w:rsid w:val="002435F7"/>
    <w:rsid w:val="00243794"/>
    <w:rsid w:val="00246C5B"/>
    <w:rsid w:val="002475B1"/>
    <w:rsid w:val="002479C8"/>
    <w:rsid w:val="00247A90"/>
    <w:rsid w:val="00250A74"/>
    <w:rsid w:val="00250D31"/>
    <w:rsid w:val="00250D34"/>
    <w:rsid w:val="00252E3C"/>
    <w:rsid w:val="00253F2C"/>
    <w:rsid w:val="002543F2"/>
    <w:rsid w:val="002549A9"/>
    <w:rsid w:val="00255265"/>
    <w:rsid w:val="002555C9"/>
    <w:rsid w:val="002573EE"/>
    <w:rsid w:val="00260B9B"/>
    <w:rsid w:val="00264174"/>
    <w:rsid w:val="00264EB3"/>
    <w:rsid w:val="00265791"/>
    <w:rsid w:val="002657F9"/>
    <w:rsid w:val="00265F6B"/>
    <w:rsid w:val="0026631C"/>
    <w:rsid w:val="002667B8"/>
    <w:rsid w:val="0026739B"/>
    <w:rsid w:val="002674B9"/>
    <w:rsid w:val="00267691"/>
    <w:rsid w:val="00270E88"/>
    <w:rsid w:val="00271541"/>
    <w:rsid w:val="0027230C"/>
    <w:rsid w:val="0027293A"/>
    <w:rsid w:val="00273B8E"/>
    <w:rsid w:val="002743EA"/>
    <w:rsid w:val="00275B0E"/>
    <w:rsid w:val="0027603E"/>
    <w:rsid w:val="002766A0"/>
    <w:rsid w:val="002802D5"/>
    <w:rsid w:val="00280629"/>
    <w:rsid w:val="00282350"/>
    <w:rsid w:val="00283B16"/>
    <w:rsid w:val="00284418"/>
    <w:rsid w:val="002849CF"/>
    <w:rsid w:val="00284A44"/>
    <w:rsid w:val="0028532E"/>
    <w:rsid w:val="00285FCE"/>
    <w:rsid w:val="002862A5"/>
    <w:rsid w:val="002900A6"/>
    <w:rsid w:val="00290119"/>
    <w:rsid w:val="00291454"/>
    <w:rsid w:val="002914EA"/>
    <w:rsid w:val="00291572"/>
    <w:rsid w:val="002922E2"/>
    <w:rsid w:val="00294100"/>
    <w:rsid w:val="002951EA"/>
    <w:rsid w:val="00295768"/>
    <w:rsid w:val="00296056"/>
    <w:rsid w:val="0029640E"/>
    <w:rsid w:val="002970D4"/>
    <w:rsid w:val="002A26E9"/>
    <w:rsid w:val="002A29EE"/>
    <w:rsid w:val="002A2BFE"/>
    <w:rsid w:val="002A36B2"/>
    <w:rsid w:val="002A5BE4"/>
    <w:rsid w:val="002A5F6F"/>
    <w:rsid w:val="002A742F"/>
    <w:rsid w:val="002A7717"/>
    <w:rsid w:val="002A7D53"/>
    <w:rsid w:val="002B0BC0"/>
    <w:rsid w:val="002B0D73"/>
    <w:rsid w:val="002B12C3"/>
    <w:rsid w:val="002B1759"/>
    <w:rsid w:val="002B2E87"/>
    <w:rsid w:val="002B3442"/>
    <w:rsid w:val="002B534C"/>
    <w:rsid w:val="002B57D9"/>
    <w:rsid w:val="002C007A"/>
    <w:rsid w:val="002C3604"/>
    <w:rsid w:val="002C36CB"/>
    <w:rsid w:val="002C3D86"/>
    <w:rsid w:val="002C55DC"/>
    <w:rsid w:val="002C6E32"/>
    <w:rsid w:val="002C70F1"/>
    <w:rsid w:val="002C720A"/>
    <w:rsid w:val="002C7E69"/>
    <w:rsid w:val="002D0923"/>
    <w:rsid w:val="002D15B0"/>
    <w:rsid w:val="002D1A74"/>
    <w:rsid w:val="002D1C35"/>
    <w:rsid w:val="002D248F"/>
    <w:rsid w:val="002D257C"/>
    <w:rsid w:val="002D2753"/>
    <w:rsid w:val="002D4022"/>
    <w:rsid w:val="002D43E8"/>
    <w:rsid w:val="002D627C"/>
    <w:rsid w:val="002E0EFD"/>
    <w:rsid w:val="002E1449"/>
    <w:rsid w:val="002E1732"/>
    <w:rsid w:val="002E2D7B"/>
    <w:rsid w:val="002E41D8"/>
    <w:rsid w:val="002E4A9A"/>
    <w:rsid w:val="002E5D12"/>
    <w:rsid w:val="002E62C5"/>
    <w:rsid w:val="002F0934"/>
    <w:rsid w:val="002F1649"/>
    <w:rsid w:val="002F1B2A"/>
    <w:rsid w:val="002F1B2E"/>
    <w:rsid w:val="002F2790"/>
    <w:rsid w:val="002F3549"/>
    <w:rsid w:val="002F4070"/>
    <w:rsid w:val="002F45CA"/>
    <w:rsid w:val="002F61B9"/>
    <w:rsid w:val="002F73A6"/>
    <w:rsid w:val="003007A4"/>
    <w:rsid w:val="003014D8"/>
    <w:rsid w:val="00302554"/>
    <w:rsid w:val="00303DD9"/>
    <w:rsid w:val="00304D5C"/>
    <w:rsid w:val="00306FD8"/>
    <w:rsid w:val="0030714E"/>
    <w:rsid w:val="00307469"/>
    <w:rsid w:val="00307A5C"/>
    <w:rsid w:val="00307C95"/>
    <w:rsid w:val="003118A8"/>
    <w:rsid w:val="00312085"/>
    <w:rsid w:val="00312DB3"/>
    <w:rsid w:val="0031396D"/>
    <w:rsid w:val="00314AC3"/>
    <w:rsid w:val="00316132"/>
    <w:rsid w:val="003162EE"/>
    <w:rsid w:val="00316A00"/>
    <w:rsid w:val="00316AE0"/>
    <w:rsid w:val="0031759E"/>
    <w:rsid w:val="00321126"/>
    <w:rsid w:val="0032135D"/>
    <w:rsid w:val="00321B61"/>
    <w:rsid w:val="0032261C"/>
    <w:rsid w:val="00326834"/>
    <w:rsid w:val="003303FD"/>
    <w:rsid w:val="0033096D"/>
    <w:rsid w:val="0033140D"/>
    <w:rsid w:val="0033198A"/>
    <w:rsid w:val="00331D0B"/>
    <w:rsid w:val="00331D61"/>
    <w:rsid w:val="0033295D"/>
    <w:rsid w:val="00332AF5"/>
    <w:rsid w:val="00332D54"/>
    <w:rsid w:val="00333030"/>
    <w:rsid w:val="00334906"/>
    <w:rsid w:val="003357C3"/>
    <w:rsid w:val="00335C9D"/>
    <w:rsid w:val="0033645B"/>
    <w:rsid w:val="00337138"/>
    <w:rsid w:val="00337F16"/>
    <w:rsid w:val="00337FC2"/>
    <w:rsid w:val="0034203D"/>
    <w:rsid w:val="003431DD"/>
    <w:rsid w:val="003435FE"/>
    <w:rsid w:val="00343F6C"/>
    <w:rsid w:val="003453EE"/>
    <w:rsid w:val="0034563A"/>
    <w:rsid w:val="00346FCC"/>
    <w:rsid w:val="00350E4F"/>
    <w:rsid w:val="0035185F"/>
    <w:rsid w:val="003525BB"/>
    <w:rsid w:val="003536AF"/>
    <w:rsid w:val="003553DA"/>
    <w:rsid w:val="003558EE"/>
    <w:rsid w:val="00355DC4"/>
    <w:rsid w:val="0035639E"/>
    <w:rsid w:val="003563BF"/>
    <w:rsid w:val="003568B0"/>
    <w:rsid w:val="0036161C"/>
    <w:rsid w:val="00361ABB"/>
    <w:rsid w:val="00361EB0"/>
    <w:rsid w:val="00363A5A"/>
    <w:rsid w:val="00363D19"/>
    <w:rsid w:val="00364C64"/>
    <w:rsid w:val="00364FE8"/>
    <w:rsid w:val="0036549E"/>
    <w:rsid w:val="0036656D"/>
    <w:rsid w:val="00366F31"/>
    <w:rsid w:val="00370983"/>
    <w:rsid w:val="0037157C"/>
    <w:rsid w:val="003719B4"/>
    <w:rsid w:val="00371B18"/>
    <w:rsid w:val="00372CAC"/>
    <w:rsid w:val="00372E16"/>
    <w:rsid w:val="00372E43"/>
    <w:rsid w:val="00374FAD"/>
    <w:rsid w:val="00377DAD"/>
    <w:rsid w:val="00377FC3"/>
    <w:rsid w:val="00382CA3"/>
    <w:rsid w:val="0038508E"/>
    <w:rsid w:val="0038531A"/>
    <w:rsid w:val="00386225"/>
    <w:rsid w:val="00387476"/>
    <w:rsid w:val="00387DB7"/>
    <w:rsid w:val="00392FC4"/>
    <w:rsid w:val="00393182"/>
    <w:rsid w:val="003937FC"/>
    <w:rsid w:val="00395614"/>
    <w:rsid w:val="00395B2F"/>
    <w:rsid w:val="00395B75"/>
    <w:rsid w:val="00395B88"/>
    <w:rsid w:val="00397264"/>
    <w:rsid w:val="00397B87"/>
    <w:rsid w:val="003A1209"/>
    <w:rsid w:val="003A1C7A"/>
    <w:rsid w:val="003A1DE6"/>
    <w:rsid w:val="003A2B8D"/>
    <w:rsid w:val="003A3B46"/>
    <w:rsid w:val="003A4543"/>
    <w:rsid w:val="003A75BE"/>
    <w:rsid w:val="003B0963"/>
    <w:rsid w:val="003B1186"/>
    <w:rsid w:val="003B342C"/>
    <w:rsid w:val="003B403F"/>
    <w:rsid w:val="003B5B7B"/>
    <w:rsid w:val="003B5F03"/>
    <w:rsid w:val="003B6A76"/>
    <w:rsid w:val="003C01CC"/>
    <w:rsid w:val="003C05AF"/>
    <w:rsid w:val="003C3063"/>
    <w:rsid w:val="003C36BB"/>
    <w:rsid w:val="003C3902"/>
    <w:rsid w:val="003C4C45"/>
    <w:rsid w:val="003C4EA1"/>
    <w:rsid w:val="003C5A9B"/>
    <w:rsid w:val="003C6348"/>
    <w:rsid w:val="003C67C7"/>
    <w:rsid w:val="003C7BEC"/>
    <w:rsid w:val="003C7C42"/>
    <w:rsid w:val="003D00CA"/>
    <w:rsid w:val="003D14D4"/>
    <w:rsid w:val="003D14E2"/>
    <w:rsid w:val="003D282E"/>
    <w:rsid w:val="003D333C"/>
    <w:rsid w:val="003D361C"/>
    <w:rsid w:val="003D4249"/>
    <w:rsid w:val="003D46FB"/>
    <w:rsid w:val="003D486F"/>
    <w:rsid w:val="003D48DA"/>
    <w:rsid w:val="003D60A4"/>
    <w:rsid w:val="003D63AC"/>
    <w:rsid w:val="003D65BD"/>
    <w:rsid w:val="003D66A1"/>
    <w:rsid w:val="003D70D3"/>
    <w:rsid w:val="003D720C"/>
    <w:rsid w:val="003E229C"/>
    <w:rsid w:val="003E27F1"/>
    <w:rsid w:val="003E4546"/>
    <w:rsid w:val="003E4573"/>
    <w:rsid w:val="003E63DF"/>
    <w:rsid w:val="003F017A"/>
    <w:rsid w:val="003F08A3"/>
    <w:rsid w:val="003F1681"/>
    <w:rsid w:val="003F2120"/>
    <w:rsid w:val="003F3636"/>
    <w:rsid w:val="003F3AD3"/>
    <w:rsid w:val="003F4A56"/>
    <w:rsid w:val="003F4C35"/>
    <w:rsid w:val="003F5DCE"/>
    <w:rsid w:val="004004EE"/>
    <w:rsid w:val="00400751"/>
    <w:rsid w:val="004007DE"/>
    <w:rsid w:val="00401E8C"/>
    <w:rsid w:val="004025B6"/>
    <w:rsid w:val="004041AB"/>
    <w:rsid w:val="0040637B"/>
    <w:rsid w:val="00406D2B"/>
    <w:rsid w:val="00406F2C"/>
    <w:rsid w:val="0041053A"/>
    <w:rsid w:val="004107B6"/>
    <w:rsid w:val="0041146E"/>
    <w:rsid w:val="00411F2C"/>
    <w:rsid w:val="0041214E"/>
    <w:rsid w:val="0041398F"/>
    <w:rsid w:val="00415123"/>
    <w:rsid w:val="00415A9E"/>
    <w:rsid w:val="0042025F"/>
    <w:rsid w:val="0042047E"/>
    <w:rsid w:val="004209DD"/>
    <w:rsid w:val="0042172C"/>
    <w:rsid w:val="00421F96"/>
    <w:rsid w:val="00422F77"/>
    <w:rsid w:val="004233DC"/>
    <w:rsid w:val="004233E1"/>
    <w:rsid w:val="00423980"/>
    <w:rsid w:val="00426496"/>
    <w:rsid w:val="004268D5"/>
    <w:rsid w:val="00430251"/>
    <w:rsid w:val="004308C7"/>
    <w:rsid w:val="00430B08"/>
    <w:rsid w:val="004324FC"/>
    <w:rsid w:val="00433505"/>
    <w:rsid w:val="0043454F"/>
    <w:rsid w:val="0043495E"/>
    <w:rsid w:val="004361FD"/>
    <w:rsid w:val="004362ED"/>
    <w:rsid w:val="00436650"/>
    <w:rsid w:val="00436653"/>
    <w:rsid w:val="00437CF7"/>
    <w:rsid w:val="00437DC2"/>
    <w:rsid w:val="00440025"/>
    <w:rsid w:val="0044025A"/>
    <w:rsid w:val="0044124E"/>
    <w:rsid w:val="00441B23"/>
    <w:rsid w:val="00442DE4"/>
    <w:rsid w:val="00442E5B"/>
    <w:rsid w:val="00444270"/>
    <w:rsid w:val="00444914"/>
    <w:rsid w:val="004449E4"/>
    <w:rsid w:val="00444C5F"/>
    <w:rsid w:val="004459BA"/>
    <w:rsid w:val="004470FA"/>
    <w:rsid w:val="00447B04"/>
    <w:rsid w:val="00450F64"/>
    <w:rsid w:val="0045130A"/>
    <w:rsid w:val="00453A19"/>
    <w:rsid w:val="004540C0"/>
    <w:rsid w:val="00454650"/>
    <w:rsid w:val="00454BFB"/>
    <w:rsid w:val="00454D0E"/>
    <w:rsid w:val="00456338"/>
    <w:rsid w:val="00456456"/>
    <w:rsid w:val="004568F3"/>
    <w:rsid w:val="00456C78"/>
    <w:rsid w:val="0045739E"/>
    <w:rsid w:val="00457F66"/>
    <w:rsid w:val="004614CE"/>
    <w:rsid w:val="004615FA"/>
    <w:rsid w:val="00461C05"/>
    <w:rsid w:val="00462493"/>
    <w:rsid w:val="00462820"/>
    <w:rsid w:val="00462863"/>
    <w:rsid w:val="004629AA"/>
    <w:rsid w:val="00462D3D"/>
    <w:rsid w:val="004634AA"/>
    <w:rsid w:val="00463B3A"/>
    <w:rsid w:val="004641D4"/>
    <w:rsid w:val="00464F3D"/>
    <w:rsid w:val="0046625A"/>
    <w:rsid w:val="00466A5F"/>
    <w:rsid w:val="00470F27"/>
    <w:rsid w:val="0047146C"/>
    <w:rsid w:val="00471B94"/>
    <w:rsid w:val="00472BE5"/>
    <w:rsid w:val="00472C16"/>
    <w:rsid w:val="00472E40"/>
    <w:rsid w:val="00473451"/>
    <w:rsid w:val="004735CE"/>
    <w:rsid w:val="0047641B"/>
    <w:rsid w:val="00477534"/>
    <w:rsid w:val="00477AE2"/>
    <w:rsid w:val="00480AE8"/>
    <w:rsid w:val="0048346E"/>
    <w:rsid w:val="00484C6E"/>
    <w:rsid w:val="00485339"/>
    <w:rsid w:val="004853D9"/>
    <w:rsid w:val="00485D94"/>
    <w:rsid w:val="00486577"/>
    <w:rsid w:val="0048747B"/>
    <w:rsid w:val="00487805"/>
    <w:rsid w:val="0049065A"/>
    <w:rsid w:val="00490898"/>
    <w:rsid w:val="00490C70"/>
    <w:rsid w:val="0049133A"/>
    <w:rsid w:val="0049166C"/>
    <w:rsid w:val="00492CED"/>
    <w:rsid w:val="0049315B"/>
    <w:rsid w:val="00494757"/>
    <w:rsid w:val="00494791"/>
    <w:rsid w:val="004948C5"/>
    <w:rsid w:val="00494CBB"/>
    <w:rsid w:val="0049504A"/>
    <w:rsid w:val="00495432"/>
    <w:rsid w:val="004A0CD8"/>
    <w:rsid w:val="004A1855"/>
    <w:rsid w:val="004A1ADD"/>
    <w:rsid w:val="004A1F23"/>
    <w:rsid w:val="004A2C36"/>
    <w:rsid w:val="004A4973"/>
    <w:rsid w:val="004A4AE1"/>
    <w:rsid w:val="004A4C10"/>
    <w:rsid w:val="004A531E"/>
    <w:rsid w:val="004A5A27"/>
    <w:rsid w:val="004A6643"/>
    <w:rsid w:val="004A7082"/>
    <w:rsid w:val="004B07B6"/>
    <w:rsid w:val="004B0E59"/>
    <w:rsid w:val="004B245D"/>
    <w:rsid w:val="004B43CA"/>
    <w:rsid w:val="004B497A"/>
    <w:rsid w:val="004B4A2D"/>
    <w:rsid w:val="004B545B"/>
    <w:rsid w:val="004B6B3F"/>
    <w:rsid w:val="004C130A"/>
    <w:rsid w:val="004C16C9"/>
    <w:rsid w:val="004C2141"/>
    <w:rsid w:val="004C24DD"/>
    <w:rsid w:val="004C34A2"/>
    <w:rsid w:val="004C3D5A"/>
    <w:rsid w:val="004C4171"/>
    <w:rsid w:val="004C4B2D"/>
    <w:rsid w:val="004C5421"/>
    <w:rsid w:val="004D068E"/>
    <w:rsid w:val="004D1210"/>
    <w:rsid w:val="004D13DC"/>
    <w:rsid w:val="004D2DEE"/>
    <w:rsid w:val="004D392B"/>
    <w:rsid w:val="004D3F3D"/>
    <w:rsid w:val="004D50DD"/>
    <w:rsid w:val="004D51B9"/>
    <w:rsid w:val="004D575A"/>
    <w:rsid w:val="004D6D76"/>
    <w:rsid w:val="004E09E4"/>
    <w:rsid w:val="004E0B4E"/>
    <w:rsid w:val="004E0DF1"/>
    <w:rsid w:val="004E1E84"/>
    <w:rsid w:val="004E3189"/>
    <w:rsid w:val="004E408C"/>
    <w:rsid w:val="004E4585"/>
    <w:rsid w:val="004E4AFC"/>
    <w:rsid w:val="004E4D30"/>
    <w:rsid w:val="004E57CE"/>
    <w:rsid w:val="004E580C"/>
    <w:rsid w:val="004E67BC"/>
    <w:rsid w:val="004E6EB1"/>
    <w:rsid w:val="004E735A"/>
    <w:rsid w:val="004F0B26"/>
    <w:rsid w:val="004F3E27"/>
    <w:rsid w:val="004F3FD5"/>
    <w:rsid w:val="004F44F9"/>
    <w:rsid w:val="004F46FF"/>
    <w:rsid w:val="004F4DE8"/>
    <w:rsid w:val="004F50A7"/>
    <w:rsid w:val="004F52AC"/>
    <w:rsid w:val="004F6746"/>
    <w:rsid w:val="004F7AE6"/>
    <w:rsid w:val="005043C0"/>
    <w:rsid w:val="00505F30"/>
    <w:rsid w:val="00506259"/>
    <w:rsid w:val="00507DC5"/>
    <w:rsid w:val="0051022E"/>
    <w:rsid w:val="005110A0"/>
    <w:rsid w:val="005129D9"/>
    <w:rsid w:val="00512BC7"/>
    <w:rsid w:val="0051345A"/>
    <w:rsid w:val="00514183"/>
    <w:rsid w:val="005150B4"/>
    <w:rsid w:val="00515CAD"/>
    <w:rsid w:val="00516C2C"/>
    <w:rsid w:val="00516DD0"/>
    <w:rsid w:val="00517935"/>
    <w:rsid w:val="0052080A"/>
    <w:rsid w:val="005223B0"/>
    <w:rsid w:val="00523790"/>
    <w:rsid w:val="00523A60"/>
    <w:rsid w:val="00523F66"/>
    <w:rsid w:val="00525B33"/>
    <w:rsid w:val="00526315"/>
    <w:rsid w:val="0052756A"/>
    <w:rsid w:val="005317A8"/>
    <w:rsid w:val="00531BEE"/>
    <w:rsid w:val="00532F56"/>
    <w:rsid w:val="00533CE6"/>
    <w:rsid w:val="00534156"/>
    <w:rsid w:val="00534365"/>
    <w:rsid w:val="00534D90"/>
    <w:rsid w:val="005353AA"/>
    <w:rsid w:val="005361FB"/>
    <w:rsid w:val="00537FE6"/>
    <w:rsid w:val="00540720"/>
    <w:rsid w:val="005417E1"/>
    <w:rsid w:val="00541E21"/>
    <w:rsid w:val="00542357"/>
    <w:rsid w:val="0054366C"/>
    <w:rsid w:val="005442E7"/>
    <w:rsid w:val="0054642A"/>
    <w:rsid w:val="00546A16"/>
    <w:rsid w:val="0054741D"/>
    <w:rsid w:val="00547D15"/>
    <w:rsid w:val="00547E0A"/>
    <w:rsid w:val="0055007B"/>
    <w:rsid w:val="0055094F"/>
    <w:rsid w:val="00551BE8"/>
    <w:rsid w:val="00552ED1"/>
    <w:rsid w:val="005546F7"/>
    <w:rsid w:val="00554FE0"/>
    <w:rsid w:val="00555734"/>
    <w:rsid w:val="00555916"/>
    <w:rsid w:val="005562F1"/>
    <w:rsid w:val="005567C3"/>
    <w:rsid w:val="00556887"/>
    <w:rsid w:val="0055793B"/>
    <w:rsid w:val="00557B84"/>
    <w:rsid w:val="00561C65"/>
    <w:rsid w:val="00562AF5"/>
    <w:rsid w:val="00563121"/>
    <w:rsid w:val="0056390B"/>
    <w:rsid w:val="00567446"/>
    <w:rsid w:val="00567E2B"/>
    <w:rsid w:val="005704DA"/>
    <w:rsid w:val="00571410"/>
    <w:rsid w:val="005721FD"/>
    <w:rsid w:val="00574183"/>
    <w:rsid w:val="00574CE0"/>
    <w:rsid w:val="00576672"/>
    <w:rsid w:val="00580675"/>
    <w:rsid w:val="00581719"/>
    <w:rsid w:val="00581A33"/>
    <w:rsid w:val="00581E67"/>
    <w:rsid w:val="00585605"/>
    <w:rsid w:val="00590372"/>
    <w:rsid w:val="00590923"/>
    <w:rsid w:val="00590D65"/>
    <w:rsid w:val="00591B25"/>
    <w:rsid w:val="00592102"/>
    <w:rsid w:val="005923D6"/>
    <w:rsid w:val="0059254F"/>
    <w:rsid w:val="00592BD3"/>
    <w:rsid w:val="00593B93"/>
    <w:rsid w:val="00593EDF"/>
    <w:rsid w:val="00594459"/>
    <w:rsid w:val="005946B0"/>
    <w:rsid w:val="00595455"/>
    <w:rsid w:val="00595475"/>
    <w:rsid w:val="00595895"/>
    <w:rsid w:val="0059714F"/>
    <w:rsid w:val="00597BCB"/>
    <w:rsid w:val="005A01F8"/>
    <w:rsid w:val="005A066D"/>
    <w:rsid w:val="005A06ED"/>
    <w:rsid w:val="005A27A3"/>
    <w:rsid w:val="005A3B5E"/>
    <w:rsid w:val="005A3C81"/>
    <w:rsid w:val="005A3F3F"/>
    <w:rsid w:val="005A562B"/>
    <w:rsid w:val="005A56F5"/>
    <w:rsid w:val="005A6420"/>
    <w:rsid w:val="005A7403"/>
    <w:rsid w:val="005A76E1"/>
    <w:rsid w:val="005A7D1D"/>
    <w:rsid w:val="005A7DF7"/>
    <w:rsid w:val="005B0B65"/>
    <w:rsid w:val="005B151C"/>
    <w:rsid w:val="005B2FD1"/>
    <w:rsid w:val="005B359E"/>
    <w:rsid w:val="005B374E"/>
    <w:rsid w:val="005B4482"/>
    <w:rsid w:val="005B7179"/>
    <w:rsid w:val="005B760D"/>
    <w:rsid w:val="005B7F2F"/>
    <w:rsid w:val="005C11CA"/>
    <w:rsid w:val="005C2005"/>
    <w:rsid w:val="005C2333"/>
    <w:rsid w:val="005C428F"/>
    <w:rsid w:val="005C77B8"/>
    <w:rsid w:val="005D0852"/>
    <w:rsid w:val="005D2D52"/>
    <w:rsid w:val="005D35B0"/>
    <w:rsid w:val="005D47B0"/>
    <w:rsid w:val="005D4B4A"/>
    <w:rsid w:val="005D6E29"/>
    <w:rsid w:val="005D79DF"/>
    <w:rsid w:val="005E0311"/>
    <w:rsid w:val="005E0E14"/>
    <w:rsid w:val="005E3061"/>
    <w:rsid w:val="005E4DA7"/>
    <w:rsid w:val="005E4F4F"/>
    <w:rsid w:val="005E5955"/>
    <w:rsid w:val="005E721F"/>
    <w:rsid w:val="005E7571"/>
    <w:rsid w:val="005E7A39"/>
    <w:rsid w:val="005F39EC"/>
    <w:rsid w:val="005F4247"/>
    <w:rsid w:val="005F4BDB"/>
    <w:rsid w:val="005F4FD3"/>
    <w:rsid w:val="005F5864"/>
    <w:rsid w:val="00600AF5"/>
    <w:rsid w:val="00600DB6"/>
    <w:rsid w:val="006054CB"/>
    <w:rsid w:val="00605B4F"/>
    <w:rsid w:val="0060674C"/>
    <w:rsid w:val="00607042"/>
    <w:rsid w:val="00607FD8"/>
    <w:rsid w:val="0061014F"/>
    <w:rsid w:val="00610552"/>
    <w:rsid w:val="00610E73"/>
    <w:rsid w:val="00611C91"/>
    <w:rsid w:val="00611EDF"/>
    <w:rsid w:val="006129CC"/>
    <w:rsid w:val="006129F4"/>
    <w:rsid w:val="00612DA6"/>
    <w:rsid w:val="0061335B"/>
    <w:rsid w:val="00613C83"/>
    <w:rsid w:val="0061423A"/>
    <w:rsid w:val="00614500"/>
    <w:rsid w:val="00614A8D"/>
    <w:rsid w:val="0061505F"/>
    <w:rsid w:val="0061582D"/>
    <w:rsid w:val="00615A38"/>
    <w:rsid w:val="00617178"/>
    <w:rsid w:val="0061751B"/>
    <w:rsid w:val="0062297D"/>
    <w:rsid w:val="0062451F"/>
    <w:rsid w:val="00624E2B"/>
    <w:rsid w:val="00624ED5"/>
    <w:rsid w:val="006251CD"/>
    <w:rsid w:val="006330F7"/>
    <w:rsid w:val="006338FE"/>
    <w:rsid w:val="00633BD8"/>
    <w:rsid w:val="00634604"/>
    <w:rsid w:val="00635058"/>
    <w:rsid w:val="006356FE"/>
    <w:rsid w:val="006361D1"/>
    <w:rsid w:val="006400EC"/>
    <w:rsid w:val="00641A5D"/>
    <w:rsid w:val="00641E4C"/>
    <w:rsid w:val="00642091"/>
    <w:rsid w:val="006446A5"/>
    <w:rsid w:val="00644770"/>
    <w:rsid w:val="006451E0"/>
    <w:rsid w:val="00645D96"/>
    <w:rsid w:val="00650D65"/>
    <w:rsid w:val="00650D9D"/>
    <w:rsid w:val="0065117F"/>
    <w:rsid w:val="006521B6"/>
    <w:rsid w:val="00652370"/>
    <w:rsid w:val="00652670"/>
    <w:rsid w:val="00652A81"/>
    <w:rsid w:val="00653A59"/>
    <w:rsid w:val="00653BF0"/>
    <w:rsid w:val="00653F5C"/>
    <w:rsid w:val="006541C1"/>
    <w:rsid w:val="00654462"/>
    <w:rsid w:val="006545E3"/>
    <w:rsid w:val="0065589F"/>
    <w:rsid w:val="00656AB0"/>
    <w:rsid w:val="00656ADC"/>
    <w:rsid w:val="006576B4"/>
    <w:rsid w:val="00657875"/>
    <w:rsid w:val="0066045E"/>
    <w:rsid w:val="006604BD"/>
    <w:rsid w:val="006608C0"/>
    <w:rsid w:val="00662EC6"/>
    <w:rsid w:val="00666355"/>
    <w:rsid w:val="006669FE"/>
    <w:rsid w:val="006678C1"/>
    <w:rsid w:val="00667F77"/>
    <w:rsid w:val="0067006A"/>
    <w:rsid w:val="0067249B"/>
    <w:rsid w:val="00673A34"/>
    <w:rsid w:val="00675327"/>
    <w:rsid w:val="00676B87"/>
    <w:rsid w:val="00677EE0"/>
    <w:rsid w:val="00680A1C"/>
    <w:rsid w:val="00680DFB"/>
    <w:rsid w:val="0068224C"/>
    <w:rsid w:val="00684547"/>
    <w:rsid w:val="0068456E"/>
    <w:rsid w:val="00685E41"/>
    <w:rsid w:val="0068693D"/>
    <w:rsid w:val="0068762B"/>
    <w:rsid w:val="00690A97"/>
    <w:rsid w:val="00690DBE"/>
    <w:rsid w:val="006916A3"/>
    <w:rsid w:val="006916EC"/>
    <w:rsid w:val="006918AA"/>
    <w:rsid w:val="0069204A"/>
    <w:rsid w:val="006922A9"/>
    <w:rsid w:val="00692792"/>
    <w:rsid w:val="00692A6B"/>
    <w:rsid w:val="006943C1"/>
    <w:rsid w:val="006A0287"/>
    <w:rsid w:val="006A1C58"/>
    <w:rsid w:val="006A21FA"/>
    <w:rsid w:val="006A2BF7"/>
    <w:rsid w:val="006A5E40"/>
    <w:rsid w:val="006A5F47"/>
    <w:rsid w:val="006A6355"/>
    <w:rsid w:val="006A6B10"/>
    <w:rsid w:val="006B01B2"/>
    <w:rsid w:val="006B07C6"/>
    <w:rsid w:val="006B1C42"/>
    <w:rsid w:val="006B21B2"/>
    <w:rsid w:val="006B2A35"/>
    <w:rsid w:val="006B5921"/>
    <w:rsid w:val="006B5B56"/>
    <w:rsid w:val="006B61C5"/>
    <w:rsid w:val="006B71BC"/>
    <w:rsid w:val="006C059A"/>
    <w:rsid w:val="006C190F"/>
    <w:rsid w:val="006C1FD8"/>
    <w:rsid w:val="006C2798"/>
    <w:rsid w:val="006C2C22"/>
    <w:rsid w:val="006C4554"/>
    <w:rsid w:val="006C596B"/>
    <w:rsid w:val="006C608A"/>
    <w:rsid w:val="006C64A4"/>
    <w:rsid w:val="006D0B7C"/>
    <w:rsid w:val="006D0FD7"/>
    <w:rsid w:val="006D1997"/>
    <w:rsid w:val="006D1E3C"/>
    <w:rsid w:val="006D347F"/>
    <w:rsid w:val="006D3836"/>
    <w:rsid w:val="006D39B9"/>
    <w:rsid w:val="006D676F"/>
    <w:rsid w:val="006D6B9B"/>
    <w:rsid w:val="006D6C37"/>
    <w:rsid w:val="006E1172"/>
    <w:rsid w:val="006E136A"/>
    <w:rsid w:val="006E1B87"/>
    <w:rsid w:val="006E31D6"/>
    <w:rsid w:val="006E3A0A"/>
    <w:rsid w:val="006E3EA1"/>
    <w:rsid w:val="006E58AA"/>
    <w:rsid w:val="006E5F70"/>
    <w:rsid w:val="006E6371"/>
    <w:rsid w:val="006E6E31"/>
    <w:rsid w:val="006F0469"/>
    <w:rsid w:val="006F2C20"/>
    <w:rsid w:val="006F4A72"/>
    <w:rsid w:val="006F60C5"/>
    <w:rsid w:val="00700088"/>
    <w:rsid w:val="007003CF"/>
    <w:rsid w:val="0070110A"/>
    <w:rsid w:val="007018CD"/>
    <w:rsid w:val="00701A83"/>
    <w:rsid w:val="00702575"/>
    <w:rsid w:val="00703059"/>
    <w:rsid w:val="00703498"/>
    <w:rsid w:val="007039B9"/>
    <w:rsid w:val="0070416B"/>
    <w:rsid w:val="007044B6"/>
    <w:rsid w:val="00704AD3"/>
    <w:rsid w:val="00704FB1"/>
    <w:rsid w:val="00705479"/>
    <w:rsid w:val="00705838"/>
    <w:rsid w:val="00705B94"/>
    <w:rsid w:val="00706477"/>
    <w:rsid w:val="0070694E"/>
    <w:rsid w:val="00706BE0"/>
    <w:rsid w:val="00706FD3"/>
    <w:rsid w:val="00707C65"/>
    <w:rsid w:val="00710078"/>
    <w:rsid w:val="007102AC"/>
    <w:rsid w:val="00710616"/>
    <w:rsid w:val="00712AC6"/>
    <w:rsid w:val="00712AFE"/>
    <w:rsid w:val="00712E1C"/>
    <w:rsid w:val="00713A1A"/>
    <w:rsid w:val="00715786"/>
    <w:rsid w:val="00716CA4"/>
    <w:rsid w:val="0071701B"/>
    <w:rsid w:val="00717673"/>
    <w:rsid w:val="007207EC"/>
    <w:rsid w:val="00722289"/>
    <w:rsid w:val="00722296"/>
    <w:rsid w:val="00726C95"/>
    <w:rsid w:val="00726FE8"/>
    <w:rsid w:val="00727362"/>
    <w:rsid w:val="00730BC4"/>
    <w:rsid w:val="00731F40"/>
    <w:rsid w:val="007334C4"/>
    <w:rsid w:val="00733904"/>
    <w:rsid w:val="00735058"/>
    <w:rsid w:val="0073543B"/>
    <w:rsid w:val="00735B16"/>
    <w:rsid w:val="00736B65"/>
    <w:rsid w:val="00740BE0"/>
    <w:rsid w:val="00741282"/>
    <w:rsid w:val="007414BF"/>
    <w:rsid w:val="00742416"/>
    <w:rsid w:val="00743087"/>
    <w:rsid w:val="00743140"/>
    <w:rsid w:val="00743D5F"/>
    <w:rsid w:val="00745ECD"/>
    <w:rsid w:val="00746CAB"/>
    <w:rsid w:val="00747ED1"/>
    <w:rsid w:val="00750668"/>
    <w:rsid w:val="00750707"/>
    <w:rsid w:val="0075097D"/>
    <w:rsid w:val="00750C95"/>
    <w:rsid w:val="007514B0"/>
    <w:rsid w:val="007528CF"/>
    <w:rsid w:val="00752B9F"/>
    <w:rsid w:val="007547E4"/>
    <w:rsid w:val="00754905"/>
    <w:rsid w:val="00754DC5"/>
    <w:rsid w:val="00754DD4"/>
    <w:rsid w:val="00761494"/>
    <w:rsid w:val="0076159B"/>
    <w:rsid w:val="00762C89"/>
    <w:rsid w:val="007641F5"/>
    <w:rsid w:val="00765CE6"/>
    <w:rsid w:val="00765E2C"/>
    <w:rsid w:val="00766030"/>
    <w:rsid w:val="00770BE9"/>
    <w:rsid w:val="00771907"/>
    <w:rsid w:val="007724CF"/>
    <w:rsid w:val="00773BF1"/>
    <w:rsid w:val="00773F6E"/>
    <w:rsid w:val="0077461F"/>
    <w:rsid w:val="007747BA"/>
    <w:rsid w:val="00774933"/>
    <w:rsid w:val="00774CDA"/>
    <w:rsid w:val="0077640A"/>
    <w:rsid w:val="00776767"/>
    <w:rsid w:val="00777A22"/>
    <w:rsid w:val="00780D8B"/>
    <w:rsid w:val="00781A61"/>
    <w:rsid w:val="00781B61"/>
    <w:rsid w:val="00783165"/>
    <w:rsid w:val="0078577C"/>
    <w:rsid w:val="007861DF"/>
    <w:rsid w:val="00786571"/>
    <w:rsid w:val="00787A5E"/>
    <w:rsid w:val="00790D82"/>
    <w:rsid w:val="0079188B"/>
    <w:rsid w:val="00791A7C"/>
    <w:rsid w:val="00795793"/>
    <w:rsid w:val="00796949"/>
    <w:rsid w:val="0079706D"/>
    <w:rsid w:val="00797BDF"/>
    <w:rsid w:val="007A1CDE"/>
    <w:rsid w:val="007A3779"/>
    <w:rsid w:val="007A4A19"/>
    <w:rsid w:val="007A5FDD"/>
    <w:rsid w:val="007A7576"/>
    <w:rsid w:val="007A7DD9"/>
    <w:rsid w:val="007A7EB4"/>
    <w:rsid w:val="007B09AD"/>
    <w:rsid w:val="007B12C6"/>
    <w:rsid w:val="007B20B4"/>
    <w:rsid w:val="007B7917"/>
    <w:rsid w:val="007C00D1"/>
    <w:rsid w:val="007C0A4C"/>
    <w:rsid w:val="007C0DA6"/>
    <w:rsid w:val="007C1EB3"/>
    <w:rsid w:val="007C5426"/>
    <w:rsid w:val="007C5AF5"/>
    <w:rsid w:val="007C5D2E"/>
    <w:rsid w:val="007C5E26"/>
    <w:rsid w:val="007D0F40"/>
    <w:rsid w:val="007D1547"/>
    <w:rsid w:val="007D172B"/>
    <w:rsid w:val="007D1E22"/>
    <w:rsid w:val="007D2B92"/>
    <w:rsid w:val="007D4025"/>
    <w:rsid w:val="007D4E34"/>
    <w:rsid w:val="007D5312"/>
    <w:rsid w:val="007D6CD0"/>
    <w:rsid w:val="007D74A3"/>
    <w:rsid w:val="007D788F"/>
    <w:rsid w:val="007E0193"/>
    <w:rsid w:val="007E054B"/>
    <w:rsid w:val="007E1149"/>
    <w:rsid w:val="007E21D5"/>
    <w:rsid w:val="007E23B9"/>
    <w:rsid w:val="007E26FC"/>
    <w:rsid w:val="007E34EA"/>
    <w:rsid w:val="007E3ECB"/>
    <w:rsid w:val="007E5C9D"/>
    <w:rsid w:val="007E6684"/>
    <w:rsid w:val="007E70B4"/>
    <w:rsid w:val="007E7884"/>
    <w:rsid w:val="007F05D2"/>
    <w:rsid w:val="007F1A3D"/>
    <w:rsid w:val="007F2968"/>
    <w:rsid w:val="007F4A23"/>
    <w:rsid w:val="007F5E7C"/>
    <w:rsid w:val="007F75CF"/>
    <w:rsid w:val="008012C4"/>
    <w:rsid w:val="00801778"/>
    <w:rsid w:val="00802333"/>
    <w:rsid w:val="00802786"/>
    <w:rsid w:val="008036D6"/>
    <w:rsid w:val="00803AC3"/>
    <w:rsid w:val="008046A0"/>
    <w:rsid w:val="00805A54"/>
    <w:rsid w:val="00805E94"/>
    <w:rsid w:val="008066AA"/>
    <w:rsid w:val="008073D3"/>
    <w:rsid w:val="008115C3"/>
    <w:rsid w:val="0081436C"/>
    <w:rsid w:val="008147A0"/>
    <w:rsid w:val="00815628"/>
    <w:rsid w:val="00815699"/>
    <w:rsid w:val="008169A6"/>
    <w:rsid w:val="00820C99"/>
    <w:rsid w:val="008227D0"/>
    <w:rsid w:val="00822F66"/>
    <w:rsid w:val="00823018"/>
    <w:rsid w:val="00825976"/>
    <w:rsid w:val="00826A0D"/>
    <w:rsid w:val="00830CDE"/>
    <w:rsid w:val="00830EAA"/>
    <w:rsid w:val="0083162B"/>
    <w:rsid w:val="00832F1E"/>
    <w:rsid w:val="0083304C"/>
    <w:rsid w:val="00833DB1"/>
    <w:rsid w:val="0083401B"/>
    <w:rsid w:val="0083485E"/>
    <w:rsid w:val="0083512D"/>
    <w:rsid w:val="008376EB"/>
    <w:rsid w:val="00837CC6"/>
    <w:rsid w:val="00840558"/>
    <w:rsid w:val="008411C3"/>
    <w:rsid w:val="008419CE"/>
    <w:rsid w:val="00841D8C"/>
    <w:rsid w:val="008428C4"/>
    <w:rsid w:val="008429D4"/>
    <w:rsid w:val="00844F5D"/>
    <w:rsid w:val="00847025"/>
    <w:rsid w:val="00847B78"/>
    <w:rsid w:val="00847D90"/>
    <w:rsid w:val="00847E4E"/>
    <w:rsid w:val="008505DD"/>
    <w:rsid w:val="008513AA"/>
    <w:rsid w:val="00852510"/>
    <w:rsid w:val="00852613"/>
    <w:rsid w:val="00852C66"/>
    <w:rsid w:val="00853478"/>
    <w:rsid w:val="0085434F"/>
    <w:rsid w:val="00854826"/>
    <w:rsid w:val="00854CEA"/>
    <w:rsid w:val="0085539B"/>
    <w:rsid w:val="00856307"/>
    <w:rsid w:val="0085671D"/>
    <w:rsid w:val="008568B8"/>
    <w:rsid w:val="00856D7F"/>
    <w:rsid w:val="00860935"/>
    <w:rsid w:val="008616F3"/>
    <w:rsid w:val="00862661"/>
    <w:rsid w:val="008639BB"/>
    <w:rsid w:val="00863A47"/>
    <w:rsid w:val="00864767"/>
    <w:rsid w:val="00864DB2"/>
    <w:rsid w:val="008672CA"/>
    <w:rsid w:val="00867A80"/>
    <w:rsid w:val="00870176"/>
    <w:rsid w:val="00871CB1"/>
    <w:rsid w:val="00872F39"/>
    <w:rsid w:val="0087344F"/>
    <w:rsid w:val="00875A83"/>
    <w:rsid w:val="00877EC6"/>
    <w:rsid w:val="00877F76"/>
    <w:rsid w:val="00880017"/>
    <w:rsid w:val="00880085"/>
    <w:rsid w:val="0088016C"/>
    <w:rsid w:val="008803C9"/>
    <w:rsid w:val="00880476"/>
    <w:rsid w:val="00880C9D"/>
    <w:rsid w:val="0088322F"/>
    <w:rsid w:val="008832AA"/>
    <w:rsid w:val="008839A8"/>
    <w:rsid w:val="00885795"/>
    <w:rsid w:val="008857EC"/>
    <w:rsid w:val="00887FB3"/>
    <w:rsid w:val="0089198B"/>
    <w:rsid w:val="00894262"/>
    <w:rsid w:val="0089622A"/>
    <w:rsid w:val="00896242"/>
    <w:rsid w:val="008963AD"/>
    <w:rsid w:val="00896450"/>
    <w:rsid w:val="0089694A"/>
    <w:rsid w:val="008971CD"/>
    <w:rsid w:val="008A3917"/>
    <w:rsid w:val="008A57CE"/>
    <w:rsid w:val="008A7ACC"/>
    <w:rsid w:val="008A7C09"/>
    <w:rsid w:val="008B0D7D"/>
    <w:rsid w:val="008B12C3"/>
    <w:rsid w:val="008B1448"/>
    <w:rsid w:val="008B2A9A"/>
    <w:rsid w:val="008B3B96"/>
    <w:rsid w:val="008B4DC8"/>
    <w:rsid w:val="008B7A08"/>
    <w:rsid w:val="008C0DE6"/>
    <w:rsid w:val="008C1291"/>
    <w:rsid w:val="008C290D"/>
    <w:rsid w:val="008C3AD0"/>
    <w:rsid w:val="008C4CA5"/>
    <w:rsid w:val="008C73AD"/>
    <w:rsid w:val="008D000C"/>
    <w:rsid w:val="008D5F8A"/>
    <w:rsid w:val="008D6CDA"/>
    <w:rsid w:val="008E10D3"/>
    <w:rsid w:val="008E13E8"/>
    <w:rsid w:val="008E2883"/>
    <w:rsid w:val="008E31E1"/>
    <w:rsid w:val="008E4831"/>
    <w:rsid w:val="008E4E9D"/>
    <w:rsid w:val="008E735C"/>
    <w:rsid w:val="008F0250"/>
    <w:rsid w:val="008F101B"/>
    <w:rsid w:val="008F1A21"/>
    <w:rsid w:val="008F3314"/>
    <w:rsid w:val="008F3A5B"/>
    <w:rsid w:val="008F3B94"/>
    <w:rsid w:val="008F5002"/>
    <w:rsid w:val="008F52F5"/>
    <w:rsid w:val="008F5950"/>
    <w:rsid w:val="008F5E17"/>
    <w:rsid w:val="008F6661"/>
    <w:rsid w:val="008F7F8D"/>
    <w:rsid w:val="009004E7"/>
    <w:rsid w:val="00900FE5"/>
    <w:rsid w:val="00901828"/>
    <w:rsid w:val="00902083"/>
    <w:rsid w:val="009022DE"/>
    <w:rsid w:val="00902DAD"/>
    <w:rsid w:val="00903687"/>
    <w:rsid w:val="0090770C"/>
    <w:rsid w:val="00910D31"/>
    <w:rsid w:val="009115AB"/>
    <w:rsid w:val="00911A95"/>
    <w:rsid w:val="009121AD"/>
    <w:rsid w:val="00912336"/>
    <w:rsid w:val="00916573"/>
    <w:rsid w:val="00916840"/>
    <w:rsid w:val="009172F6"/>
    <w:rsid w:val="009177D8"/>
    <w:rsid w:val="00922F59"/>
    <w:rsid w:val="00923769"/>
    <w:rsid w:val="00925679"/>
    <w:rsid w:val="00926A6A"/>
    <w:rsid w:val="00930772"/>
    <w:rsid w:val="00930869"/>
    <w:rsid w:val="00931D31"/>
    <w:rsid w:val="0093235E"/>
    <w:rsid w:val="009367F7"/>
    <w:rsid w:val="009371BF"/>
    <w:rsid w:val="009374BE"/>
    <w:rsid w:val="009376B3"/>
    <w:rsid w:val="00937703"/>
    <w:rsid w:val="0093771A"/>
    <w:rsid w:val="00937D1B"/>
    <w:rsid w:val="0094078B"/>
    <w:rsid w:val="0094086D"/>
    <w:rsid w:val="009408ED"/>
    <w:rsid w:val="00940D30"/>
    <w:rsid w:val="009418FC"/>
    <w:rsid w:val="00942F45"/>
    <w:rsid w:val="00943A8E"/>
    <w:rsid w:val="00944E6B"/>
    <w:rsid w:val="0094605E"/>
    <w:rsid w:val="00950BE1"/>
    <w:rsid w:val="00950D3E"/>
    <w:rsid w:val="0095231E"/>
    <w:rsid w:val="00953ABE"/>
    <w:rsid w:val="00954C94"/>
    <w:rsid w:val="00955780"/>
    <w:rsid w:val="009563E6"/>
    <w:rsid w:val="0095680F"/>
    <w:rsid w:val="009610B2"/>
    <w:rsid w:val="00961138"/>
    <w:rsid w:val="00961A30"/>
    <w:rsid w:val="00962617"/>
    <w:rsid w:val="00962935"/>
    <w:rsid w:val="009631A5"/>
    <w:rsid w:val="009637AE"/>
    <w:rsid w:val="00963ABA"/>
    <w:rsid w:val="00963DCF"/>
    <w:rsid w:val="009640DA"/>
    <w:rsid w:val="00964FB9"/>
    <w:rsid w:val="00965470"/>
    <w:rsid w:val="00966C88"/>
    <w:rsid w:val="0097071B"/>
    <w:rsid w:val="00970733"/>
    <w:rsid w:val="00971677"/>
    <w:rsid w:val="00971754"/>
    <w:rsid w:val="00972889"/>
    <w:rsid w:val="0097318B"/>
    <w:rsid w:val="009773E5"/>
    <w:rsid w:val="00980895"/>
    <w:rsid w:val="00981378"/>
    <w:rsid w:val="00983E23"/>
    <w:rsid w:val="0098415F"/>
    <w:rsid w:val="00984A8A"/>
    <w:rsid w:val="00984C47"/>
    <w:rsid w:val="00984EA3"/>
    <w:rsid w:val="00985876"/>
    <w:rsid w:val="00986511"/>
    <w:rsid w:val="00986C85"/>
    <w:rsid w:val="0099118A"/>
    <w:rsid w:val="009919E7"/>
    <w:rsid w:val="0099324A"/>
    <w:rsid w:val="009945C9"/>
    <w:rsid w:val="009948CB"/>
    <w:rsid w:val="00994CB7"/>
    <w:rsid w:val="00995A1B"/>
    <w:rsid w:val="009976E0"/>
    <w:rsid w:val="009A0A66"/>
    <w:rsid w:val="009A0BF0"/>
    <w:rsid w:val="009A2615"/>
    <w:rsid w:val="009A2FBA"/>
    <w:rsid w:val="009A38C0"/>
    <w:rsid w:val="009A3B3C"/>
    <w:rsid w:val="009A4878"/>
    <w:rsid w:val="009A5201"/>
    <w:rsid w:val="009A5C05"/>
    <w:rsid w:val="009A6D10"/>
    <w:rsid w:val="009A7377"/>
    <w:rsid w:val="009A7857"/>
    <w:rsid w:val="009A7B5D"/>
    <w:rsid w:val="009A7BC1"/>
    <w:rsid w:val="009A7C0B"/>
    <w:rsid w:val="009A7CB3"/>
    <w:rsid w:val="009B1D5B"/>
    <w:rsid w:val="009B2467"/>
    <w:rsid w:val="009B2FC2"/>
    <w:rsid w:val="009B3B56"/>
    <w:rsid w:val="009B4B62"/>
    <w:rsid w:val="009B5D92"/>
    <w:rsid w:val="009B734B"/>
    <w:rsid w:val="009B78A6"/>
    <w:rsid w:val="009B7C5B"/>
    <w:rsid w:val="009C0A60"/>
    <w:rsid w:val="009C0BE3"/>
    <w:rsid w:val="009C2DAB"/>
    <w:rsid w:val="009C42D8"/>
    <w:rsid w:val="009C43E1"/>
    <w:rsid w:val="009C4C72"/>
    <w:rsid w:val="009C5C32"/>
    <w:rsid w:val="009C5D4D"/>
    <w:rsid w:val="009C65F6"/>
    <w:rsid w:val="009C6BB1"/>
    <w:rsid w:val="009C7655"/>
    <w:rsid w:val="009C7D0C"/>
    <w:rsid w:val="009D1375"/>
    <w:rsid w:val="009D1F0A"/>
    <w:rsid w:val="009D208E"/>
    <w:rsid w:val="009D5E4A"/>
    <w:rsid w:val="009D612F"/>
    <w:rsid w:val="009D6278"/>
    <w:rsid w:val="009D6765"/>
    <w:rsid w:val="009D74EB"/>
    <w:rsid w:val="009D7CB5"/>
    <w:rsid w:val="009E0153"/>
    <w:rsid w:val="009E3888"/>
    <w:rsid w:val="009E4530"/>
    <w:rsid w:val="009E4906"/>
    <w:rsid w:val="009E5815"/>
    <w:rsid w:val="009F184B"/>
    <w:rsid w:val="009F20B9"/>
    <w:rsid w:val="009F25EE"/>
    <w:rsid w:val="009F3371"/>
    <w:rsid w:val="009F3A60"/>
    <w:rsid w:val="009F44CA"/>
    <w:rsid w:val="009F44CD"/>
    <w:rsid w:val="009F5224"/>
    <w:rsid w:val="009F5D11"/>
    <w:rsid w:val="009F64E8"/>
    <w:rsid w:val="00A0023B"/>
    <w:rsid w:val="00A00556"/>
    <w:rsid w:val="00A00A0C"/>
    <w:rsid w:val="00A00CA5"/>
    <w:rsid w:val="00A01A46"/>
    <w:rsid w:val="00A01D7D"/>
    <w:rsid w:val="00A02A49"/>
    <w:rsid w:val="00A02A93"/>
    <w:rsid w:val="00A02F5D"/>
    <w:rsid w:val="00A03365"/>
    <w:rsid w:val="00A0396E"/>
    <w:rsid w:val="00A03CA1"/>
    <w:rsid w:val="00A05CDC"/>
    <w:rsid w:val="00A067A2"/>
    <w:rsid w:val="00A0749D"/>
    <w:rsid w:val="00A077C2"/>
    <w:rsid w:val="00A12C87"/>
    <w:rsid w:val="00A13349"/>
    <w:rsid w:val="00A1371C"/>
    <w:rsid w:val="00A138C7"/>
    <w:rsid w:val="00A13CB5"/>
    <w:rsid w:val="00A14221"/>
    <w:rsid w:val="00A14E80"/>
    <w:rsid w:val="00A15A05"/>
    <w:rsid w:val="00A15D80"/>
    <w:rsid w:val="00A15EF9"/>
    <w:rsid w:val="00A163E4"/>
    <w:rsid w:val="00A17099"/>
    <w:rsid w:val="00A207F5"/>
    <w:rsid w:val="00A20B97"/>
    <w:rsid w:val="00A2116F"/>
    <w:rsid w:val="00A21C02"/>
    <w:rsid w:val="00A21F56"/>
    <w:rsid w:val="00A23FD3"/>
    <w:rsid w:val="00A24C55"/>
    <w:rsid w:val="00A24F90"/>
    <w:rsid w:val="00A25F57"/>
    <w:rsid w:val="00A2695B"/>
    <w:rsid w:val="00A26D88"/>
    <w:rsid w:val="00A27380"/>
    <w:rsid w:val="00A27EBF"/>
    <w:rsid w:val="00A30B3E"/>
    <w:rsid w:val="00A30D90"/>
    <w:rsid w:val="00A3102F"/>
    <w:rsid w:val="00A31904"/>
    <w:rsid w:val="00A31B53"/>
    <w:rsid w:val="00A31B7B"/>
    <w:rsid w:val="00A32ACD"/>
    <w:rsid w:val="00A33B33"/>
    <w:rsid w:val="00A35A0F"/>
    <w:rsid w:val="00A362C6"/>
    <w:rsid w:val="00A366F1"/>
    <w:rsid w:val="00A36DC2"/>
    <w:rsid w:val="00A377BC"/>
    <w:rsid w:val="00A37C70"/>
    <w:rsid w:val="00A37EEB"/>
    <w:rsid w:val="00A40499"/>
    <w:rsid w:val="00A41F86"/>
    <w:rsid w:val="00A42B5F"/>
    <w:rsid w:val="00A4326A"/>
    <w:rsid w:val="00A4340C"/>
    <w:rsid w:val="00A434B9"/>
    <w:rsid w:val="00A454B6"/>
    <w:rsid w:val="00A455BA"/>
    <w:rsid w:val="00A4776F"/>
    <w:rsid w:val="00A47B43"/>
    <w:rsid w:val="00A50827"/>
    <w:rsid w:val="00A529E9"/>
    <w:rsid w:val="00A5308A"/>
    <w:rsid w:val="00A53199"/>
    <w:rsid w:val="00A54310"/>
    <w:rsid w:val="00A5523D"/>
    <w:rsid w:val="00A5703D"/>
    <w:rsid w:val="00A61E23"/>
    <w:rsid w:val="00A6265A"/>
    <w:rsid w:val="00A62CFB"/>
    <w:rsid w:val="00A63FF1"/>
    <w:rsid w:val="00A650BC"/>
    <w:rsid w:val="00A7109B"/>
    <w:rsid w:val="00A71945"/>
    <w:rsid w:val="00A7205F"/>
    <w:rsid w:val="00A73198"/>
    <w:rsid w:val="00A7378B"/>
    <w:rsid w:val="00A7466A"/>
    <w:rsid w:val="00A74823"/>
    <w:rsid w:val="00A75C29"/>
    <w:rsid w:val="00A763CE"/>
    <w:rsid w:val="00A76718"/>
    <w:rsid w:val="00A77B59"/>
    <w:rsid w:val="00A77DFD"/>
    <w:rsid w:val="00A806E3"/>
    <w:rsid w:val="00A81E17"/>
    <w:rsid w:val="00A828EE"/>
    <w:rsid w:val="00A82BB2"/>
    <w:rsid w:val="00A831B6"/>
    <w:rsid w:val="00A83926"/>
    <w:rsid w:val="00A845DE"/>
    <w:rsid w:val="00A84D33"/>
    <w:rsid w:val="00A855D3"/>
    <w:rsid w:val="00A85A4C"/>
    <w:rsid w:val="00A86378"/>
    <w:rsid w:val="00A91C6B"/>
    <w:rsid w:val="00A91CC2"/>
    <w:rsid w:val="00A92D41"/>
    <w:rsid w:val="00A93988"/>
    <w:rsid w:val="00A93A65"/>
    <w:rsid w:val="00A93C0B"/>
    <w:rsid w:val="00A94543"/>
    <w:rsid w:val="00A94C7E"/>
    <w:rsid w:val="00A94FBF"/>
    <w:rsid w:val="00A97124"/>
    <w:rsid w:val="00A979E9"/>
    <w:rsid w:val="00AA2AAF"/>
    <w:rsid w:val="00AA51B3"/>
    <w:rsid w:val="00AA6734"/>
    <w:rsid w:val="00AA751F"/>
    <w:rsid w:val="00AB1679"/>
    <w:rsid w:val="00AB3741"/>
    <w:rsid w:val="00AB3A22"/>
    <w:rsid w:val="00AB3DB2"/>
    <w:rsid w:val="00AB458A"/>
    <w:rsid w:val="00AB4A85"/>
    <w:rsid w:val="00AB5839"/>
    <w:rsid w:val="00AB6F90"/>
    <w:rsid w:val="00AB70B2"/>
    <w:rsid w:val="00AB75A5"/>
    <w:rsid w:val="00AC0510"/>
    <w:rsid w:val="00AC1616"/>
    <w:rsid w:val="00AC1C4A"/>
    <w:rsid w:val="00AC1E0E"/>
    <w:rsid w:val="00AC2ADF"/>
    <w:rsid w:val="00AC2CE3"/>
    <w:rsid w:val="00AC3882"/>
    <w:rsid w:val="00AC3F19"/>
    <w:rsid w:val="00AC5822"/>
    <w:rsid w:val="00AC6308"/>
    <w:rsid w:val="00AC7CB0"/>
    <w:rsid w:val="00AD2262"/>
    <w:rsid w:val="00AD2281"/>
    <w:rsid w:val="00AD38E4"/>
    <w:rsid w:val="00AD4014"/>
    <w:rsid w:val="00AD440A"/>
    <w:rsid w:val="00AD44DD"/>
    <w:rsid w:val="00AD45EE"/>
    <w:rsid w:val="00AD4E4D"/>
    <w:rsid w:val="00AD5B14"/>
    <w:rsid w:val="00AD69D9"/>
    <w:rsid w:val="00AD6A7A"/>
    <w:rsid w:val="00AD6EF9"/>
    <w:rsid w:val="00AD76EB"/>
    <w:rsid w:val="00AD7C36"/>
    <w:rsid w:val="00AE005A"/>
    <w:rsid w:val="00AE2BAD"/>
    <w:rsid w:val="00AE2F63"/>
    <w:rsid w:val="00AE4C48"/>
    <w:rsid w:val="00AE5596"/>
    <w:rsid w:val="00AE5C5F"/>
    <w:rsid w:val="00AE5E17"/>
    <w:rsid w:val="00AE5FC8"/>
    <w:rsid w:val="00AE6558"/>
    <w:rsid w:val="00AE76BF"/>
    <w:rsid w:val="00AE77B6"/>
    <w:rsid w:val="00AE7985"/>
    <w:rsid w:val="00AF14DC"/>
    <w:rsid w:val="00AF214F"/>
    <w:rsid w:val="00AF266A"/>
    <w:rsid w:val="00AF386C"/>
    <w:rsid w:val="00AF390A"/>
    <w:rsid w:val="00AF40DD"/>
    <w:rsid w:val="00AF56B3"/>
    <w:rsid w:val="00AF72F6"/>
    <w:rsid w:val="00AF75B9"/>
    <w:rsid w:val="00AF7634"/>
    <w:rsid w:val="00B01BD1"/>
    <w:rsid w:val="00B03C9D"/>
    <w:rsid w:val="00B03EC3"/>
    <w:rsid w:val="00B03F11"/>
    <w:rsid w:val="00B04273"/>
    <w:rsid w:val="00B04F66"/>
    <w:rsid w:val="00B051EE"/>
    <w:rsid w:val="00B06116"/>
    <w:rsid w:val="00B0670E"/>
    <w:rsid w:val="00B0784E"/>
    <w:rsid w:val="00B07F2A"/>
    <w:rsid w:val="00B118A3"/>
    <w:rsid w:val="00B120FA"/>
    <w:rsid w:val="00B121B8"/>
    <w:rsid w:val="00B1243E"/>
    <w:rsid w:val="00B14589"/>
    <w:rsid w:val="00B146BD"/>
    <w:rsid w:val="00B14D9E"/>
    <w:rsid w:val="00B152A3"/>
    <w:rsid w:val="00B15409"/>
    <w:rsid w:val="00B2025D"/>
    <w:rsid w:val="00B20628"/>
    <w:rsid w:val="00B21E43"/>
    <w:rsid w:val="00B21E88"/>
    <w:rsid w:val="00B21EAB"/>
    <w:rsid w:val="00B21F67"/>
    <w:rsid w:val="00B21F6A"/>
    <w:rsid w:val="00B22690"/>
    <w:rsid w:val="00B2476F"/>
    <w:rsid w:val="00B253C6"/>
    <w:rsid w:val="00B2654D"/>
    <w:rsid w:val="00B27B1A"/>
    <w:rsid w:val="00B31052"/>
    <w:rsid w:val="00B3233D"/>
    <w:rsid w:val="00B32E22"/>
    <w:rsid w:val="00B33137"/>
    <w:rsid w:val="00B34DFB"/>
    <w:rsid w:val="00B369E7"/>
    <w:rsid w:val="00B36FDE"/>
    <w:rsid w:val="00B411D7"/>
    <w:rsid w:val="00B41613"/>
    <w:rsid w:val="00B417CC"/>
    <w:rsid w:val="00B42DAE"/>
    <w:rsid w:val="00B44EA9"/>
    <w:rsid w:val="00B44ECB"/>
    <w:rsid w:val="00B45DDC"/>
    <w:rsid w:val="00B4625B"/>
    <w:rsid w:val="00B472E0"/>
    <w:rsid w:val="00B474EE"/>
    <w:rsid w:val="00B47952"/>
    <w:rsid w:val="00B505D5"/>
    <w:rsid w:val="00B508E1"/>
    <w:rsid w:val="00B50EB7"/>
    <w:rsid w:val="00B5109A"/>
    <w:rsid w:val="00B52A46"/>
    <w:rsid w:val="00B53117"/>
    <w:rsid w:val="00B5359B"/>
    <w:rsid w:val="00B53879"/>
    <w:rsid w:val="00B54627"/>
    <w:rsid w:val="00B55405"/>
    <w:rsid w:val="00B5601C"/>
    <w:rsid w:val="00B60586"/>
    <w:rsid w:val="00B60C41"/>
    <w:rsid w:val="00B60F65"/>
    <w:rsid w:val="00B62C27"/>
    <w:rsid w:val="00B63A98"/>
    <w:rsid w:val="00B65448"/>
    <w:rsid w:val="00B65C22"/>
    <w:rsid w:val="00B66F8A"/>
    <w:rsid w:val="00B67069"/>
    <w:rsid w:val="00B670B4"/>
    <w:rsid w:val="00B67489"/>
    <w:rsid w:val="00B67D19"/>
    <w:rsid w:val="00B67E03"/>
    <w:rsid w:val="00B7014B"/>
    <w:rsid w:val="00B7064E"/>
    <w:rsid w:val="00B71B28"/>
    <w:rsid w:val="00B71B67"/>
    <w:rsid w:val="00B72079"/>
    <w:rsid w:val="00B72E76"/>
    <w:rsid w:val="00B7301C"/>
    <w:rsid w:val="00B73221"/>
    <w:rsid w:val="00B734A1"/>
    <w:rsid w:val="00B743B4"/>
    <w:rsid w:val="00B7476C"/>
    <w:rsid w:val="00B75097"/>
    <w:rsid w:val="00B75165"/>
    <w:rsid w:val="00B7557F"/>
    <w:rsid w:val="00B76760"/>
    <w:rsid w:val="00B77201"/>
    <w:rsid w:val="00B77BF2"/>
    <w:rsid w:val="00B82F07"/>
    <w:rsid w:val="00B853B3"/>
    <w:rsid w:val="00B85B84"/>
    <w:rsid w:val="00B86A99"/>
    <w:rsid w:val="00B86D7C"/>
    <w:rsid w:val="00B87928"/>
    <w:rsid w:val="00B9079C"/>
    <w:rsid w:val="00B92A62"/>
    <w:rsid w:val="00B95649"/>
    <w:rsid w:val="00B9575B"/>
    <w:rsid w:val="00B96781"/>
    <w:rsid w:val="00B9749B"/>
    <w:rsid w:val="00B97711"/>
    <w:rsid w:val="00B97FDE"/>
    <w:rsid w:val="00BA032D"/>
    <w:rsid w:val="00BA0346"/>
    <w:rsid w:val="00BA06A2"/>
    <w:rsid w:val="00BA0A5C"/>
    <w:rsid w:val="00BA1870"/>
    <w:rsid w:val="00BA3026"/>
    <w:rsid w:val="00BA3557"/>
    <w:rsid w:val="00BA3AD2"/>
    <w:rsid w:val="00BA540D"/>
    <w:rsid w:val="00BA5751"/>
    <w:rsid w:val="00BA5AE1"/>
    <w:rsid w:val="00BA72AA"/>
    <w:rsid w:val="00BA7DC6"/>
    <w:rsid w:val="00BB0B7E"/>
    <w:rsid w:val="00BB0BE1"/>
    <w:rsid w:val="00BB105F"/>
    <w:rsid w:val="00BB1164"/>
    <w:rsid w:val="00BB17CB"/>
    <w:rsid w:val="00BB1ADB"/>
    <w:rsid w:val="00BB1AFE"/>
    <w:rsid w:val="00BB2BE0"/>
    <w:rsid w:val="00BB4266"/>
    <w:rsid w:val="00BB4393"/>
    <w:rsid w:val="00BB4966"/>
    <w:rsid w:val="00BB4C3A"/>
    <w:rsid w:val="00BB621A"/>
    <w:rsid w:val="00BB64EC"/>
    <w:rsid w:val="00BB6E26"/>
    <w:rsid w:val="00BC0D71"/>
    <w:rsid w:val="00BC10AA"/>
    <w:rsid w:val="00BC1E04"/>
    <w:rsid w:val="00BC28D2"/>
    <w:rsid w:val="00BC39D6"/>
    <w:rsid w:val="00BC5007"/>
    <w:rsid w:val="00BC5F08"/>
    <w:rsid w:val="00BC6BD8"/>
    <w:rsid w:val="00BD0480"/>
    <w:rsid w:val="00BD1130"/>
    <w:rsid w:val="00BD216E"/>
    <w:rsid w:val="00BD2175"/>
    <w:rsid w:val="00BD22AA"/>
    <w:rsid w:val="00BD24B0"/>
    <w:rsid w:val="00BD2821"/>
    <w:rsid w:val="00BD30DE"/>
    <w:rsid w:val="00BD393B"/>
    <w:rsid w:val="00BD3C58"/>
    <w:rsid w:val="00BD4588"/>
    <w:rsid w:val="00BE019C"/>
    <w:rsid w:val="00BE0AD8"/>
    <w:rsid w:val="00BE0C11"/>
    <w:rsid w:val="00BE18DB"/>
    <w:rsid w:val="00BE1CD2"/>
    <w:rsid w:val="00BE3191"/>
    <w:rsid w:val="00BE3197"/>
    <w:rsid w:val="00BE5644"/>
    <w:rsid w:val="00BE6E11"/>
    <w:rsid w:val="00BE6FCB"/>
    <w:rsid w:val="00BF0634"/>
    <w:rsid w:val="00BF2F65"/>
    <w:rsid w:val="00BF3A65"/>
    <w:rsid w:val="00BF3F49"/>
    <w:rsid w:val="00BF465A"/>
    <w:rsid w:val="00BF47F2"/>
    <w:rsid w:val="00BF5649"/>
    <w:rsid w:val="00BF5C5E"/>
    <w:rsid w:val="00C04A64"/>
    <w:rsid w:val="00C04F80"/>
    <w:rsid w:val="00C05C35"/>
    <w:rsid w:val="00C06F17"/>
    <w:rsid w:val="00C07297"/>
    <w:rsid w:val="00C07413"/>
    <w:rsid w:val="00C111EF"/>
    <w:rsid w:val="00C122C0"/>
    <w:rsid w:val="00C12B6B"/>
    <w:rsid w:val="00C1594A"/>
    <w:rsid w:val="00C162F8"/>
    <w:rsid w:val="00C20133"/>
    <w:rsid w:val="00C202F7"/>
    <w:rsid w:val="00C2057A"/>
    <w:rsid w:val="00C20DE0"/>
    <w:rsid w:val="00C217E1"/>
    <w:rsid w:val="00C219A8"/>
    <w:rsid w:val="00C21C96"/>
    <w:rsid w:val="00C21EBD"/>
    <w:rsid w:val="00C223F7"/>
    <w:rsid w:val="00C228D4"/>
    <w:rsid w:val="00C236FC"/>
    <w:rsid w:val="00C238CB"/>
    <w:rsid w:val="00C23A50"/>
    <w:rsid w:val="00C24F03"/>
    <w:rsid w:val="00C25111"/>
    <w:rsid w:val="00C25162"/>
    <w:rsid w:val="00C2545E"/>
    <w:rsid w:val="00C25963"/>
    <w:rsid w:val="00C2620C"/>
    <w:rsid w:val="00C262B0"/>
    <w:rsid w:val="00C26FF8"/>
    <w:rsid w:val="00C279E8"/>
    <w:rsid w:val="00C303C2"/>
    <w:rsid w:val="00C309F6"/>
    <w:rsid w:val="00C30CAF"/>
    <w:rsid w:val="00C31A57"/>
    <w:rsid w:val="00C31EF8"/>
    <w:rsid w:val="00C33885"/>
    <w:rsid w:val="00C33F38"/>
    <w:rsid w:val="00C34983"/>
    <w:rsid w:val="00C34ACD"/>
    <w:rsid w:val="00C34DD9"/>
    <w:rsid w:val="00C36B22"/>
    <w:rsid w:val="00C42065"/>
    <w:rsid w:val="00C424D2"/>
    <w:rsid w:val="00C437FD"/>
    <w:rsid w:val="00C43E97"/>
    <w:rsid w:val="00C44CF3"/>
    <w:rsid w:val="00C4513E"/>
    <w:rsid w:val="00C45499"/>
    <w:rsid w:val="00C46957"/>
    <w:rsid w:val="00C47566"/>
    <w:rsid w:val="00C475C9"/>
    <w:rsid w:val="00C500C7"/>
    <w:rsid w:val="00C5027F"/>
    <w:rsid w:val="00C505F5"/>
    <w:rsid w:val="00C5093F"/>
    <w:rsid w:val="00C513DF"/>
    <w:rsid w:val="00C5336D"/>
    <w:rsid w:val="00C54ACD"/>
    <w:rsid w:val="00C554FF"/>
    <w:rsid w:val="00C559D8"/>
    <w:rsid w:val="00C609EC"/>
    <w:rsid w:val="00C60F19"/>
    <w:rsid w:val="00C619AE"/>
    <w:rsid w:val="00C61D51"/>
    <w:rsid w:val="00C62290"/>
    <w:rsid w:val="00C62A43"/>
    <w:rsid w:val="00C62C65"/>
    <w:rsid w:val="00C6312A"/>
    <w:rsid w:val="00C6586E"/>
    <w:rsid w:val="00C65B68"/>
    <w:rsid w:val="00C65F7E"/>
    <w:rsid w:val="00C66767"/>
    <w:rsid w:val="00C67046"/>
    <w:rsid w:val="00C7093F"/>
    <w:rsid w:val="00C72F9F"/>
    <w:rsid w:val="00C73186"/>
    <w:rsid w:val="00C73616"/>
    <w:rsid w:val="00C73709"/>
    <w:rsid w:val="00C73A98"/>
    <w:rsid w:val="00C7497D"/>
    <w:rsid w:val="00C76568"/>
    <w:rsid w:val="00C76782"/>
    <w:rsid w:val="00C7698C"/>
    <w:rsid w:val="00C77203"/>
    <w:rsid w:val="00C807A8"/>
    <w:rsid w:val="00C815F2"/>
    <w:rsid w:val="00C8321F"/>
    <w:rsid w:val="00C83561"/>
    <w:rsid w:val="00C83D38"/>
    <w:rsid w:val="00C845D7"/>
    <w:rsid w:val="00C849B5"/>
    <w:rsid w:val="00C851C0"/>
    <w:rsid w:val="00C85B0C"/>
    <w:rsid w:val="00C86E4D"/>
    <w:rsid w:val="00C86F6A"/>
    <w:rsid w:val="00C877ED"/>
    <w:rsid w:val="00C87918"/>
    <w:rsid w:val="00C9089B"/>
    <w:rsid w:val="00C90D19"/>
    <w:rsid w:val="00C911BB"/>
    <w:rsid w:val="00C91646"/>
    <w:rsid w:val="00C92BE5"/>
    <w:rsid w:val="00C92E25"/>
    <w:rsid w:val="00C93495"/>
    <w:rsid w:val="00C94266"/>
    <w:rsid w:val="00C9527A"/>
    <w:rsid w:val="00CA0FA0"/>
    <w:rsid w:val="00CA130D"/>
    <w:rsid w:val="00CA2A12"/>
    <w:rsid w:val="00CA2F81"/>
    <w:rsid w:val="00CA3449"/>
    <w:rsid w:val="00CA35E8"/>
    <w:rsid w:val="00CA3BCC"/>
    <w:rsid w:val="00CA4BD1"/>
    <w:rsid w:val="00CA6087"/>
    <w:rsid w:val="00CA6706"/>
    <w:rsid w:val="00CA67C1"/>
    <w:rsid w:val="00CA6B7C"/>
    <w:rsid w:val="00CA7121"/>
    <w:rsid w:val="00CA7859"/>
    <w:rsid w:val="00CA7C40"/>
    <w:rsid w:val="00CB002F"/>
    <w:rsid w:val="00CB1160"/>
    <w:rsid w:val="00CB2416"/>
    <w:rsid w:val="00CB5A5B"/>
    <w:rsid w:val="00CB6AC3"/>
    <w:rsid w:val="00CB6F87"/>
    <w:rsid w:val="00CB6F8E"/>
    <w:rsid w:val="00CB7B5D"/>
    <w:rsid w:val="00CC0B49"/>
    <w:rsid w:val="00CC22CE"/>
    <w:rsid w:val="00CC3035"/>
    <w:rsid w:val="00CC319D"/>
    <w:rsid w:val="00CC3849"/>
    <w:rsid w:val="00CC4107"/>
    <w:rsid w:val="00CC4B3F"/>
    <w:rsid w:val="00CC742E"/>
    <w:rsid w:val="00CD1207"/>
    <w:rsid w:val="00CD1B2D"/>
    <w:rsid w:val="00CD399F"/>
    <w:rsid w:val="00CD4B89"/>
    <w:rsid w:val="00CD5277"/>
    <w:rsid w:val="00CD798B"/>
    <w:rsid w:val="00CD7F7C"/>
    <w:rsid w:val="00CE0BDC"/>
    <w:rsid w:val="00CE0D07"/>
    <w:rsid w:val="00CE1976"/>
    <w:rsid w:val="00CE2047"/>
    <w:rsid w:val="00CE25D0"/>
    <w:rsid w:val="00CE2F73"/>
    <w:rsid w:val="00CE3430"/>
    <w:rsid w:val="00CE3B89"/>
    <w:rsid w:val="00CE3F4B"/>
    <w:rsid w:val="00CE47E3"/>
    <w:rsid w:val="00CE5020"/>
    <w:rsid w:val="00CE604F"/>
    <w:rsid w:val="00CE6C8C"/>
    <w:rsid w:val="00CE73D0"/>
    <w:rsid w:val="00CE76F2"/>
    <w:rsid w:val="00CE7F40"/>
    <w:rsid w:val="00CF044A"/>
    <w:rsid w:val="00CF0488"/>
    <w:rsid w:val="00CF0500"/>
    <w:rsid w:val="00CF08FB"/>
    <w:rsid w:val="00CF16A9"/>
    <w:rsid w:val="00CF2B50"/>
    <w:rsid w:val="00CF3034"/>
    <w:rsid w:val="00CF3059"/>
    <w:rsid w:val="00CF5396"/>
    <w:rsid w:val="00CF54C2"/>
    <w:rsid w:val="00CF69DE"/>
    <w:rsid w:val="00CF753F"/>
    <w:rsid w:val="00D0030F"/>
    <w:rsid w:val="00D02339"/>
    <w:rsid w:val="00D024EE"/>
    <w:rsid w:val="00D034A7"/>
    <w:rsid w:val="00D04820"/>
    <w:rsid w:val="00D048D1"/>
    <w:rsid w:val="00D06AD4"/>
    <w:rsid w:val="00D101CE"/>
    <w:rsid w:val="00D103F4"/>
    <w:rsid w:val="00D10B3F"/>
    <w:rsid w:val="00D110A0"/>
    <w:rsid w:val="00D11936"/>
    <w:rsid w:val="00D12D2A"/>
    <w:rsid w:val="00D13F17"/>
    <w:rsid w:val="00D1400D"/>
    <w:rsid w:val="00D1443E"/>
    <w:rsid w:val="00D165D6"/>
    <w:rsid w:val="00D16E12"/>
    <w:rsid w:val="00D16E80"/>
    <w:rsid w:val="00D1705C"/>
    <w:rsid w:val="00D17B78"/>
    <w:rsid w:val="00D17D67"/>
    <w:rsid w:val="00D20049"/>
    <w:rsid w:val="00D20815"/>
    <w:rsid w:val="00D212A4"/>
    <w:rsid w:val="00D2202E"/>
    <w:rsid w:val="00D222EF"/>
    <w:rsid w:val="00D22977"/>
    <w:rsid w:val="00D231FE"/>
    <w:rsid w:val="00D24945"/>
    <w:rsid w:val="00D26389"/>
    <w:rsid w:val="00D2719A"/>
    <w:rsid w:val="00D27A25"/>
    <w:rsid w:val="00D30873"/>
    <w:rsid w:val="00D30E4E"/>
    <w:rsid w:val="00D3260E"/>
    <w:rsid w:val="00D32D20"/>
    <w:rsid w:val="00D334F6"/>
    <w:rsid w:val="00D3357D"/>
    <w:rsid w:val="00D3523E"/>
    <w:rsid w:val="00D3526D"/>
    <w:rsid w:val="00D35306"/>
    <w:rsid w:val="00D35367"/>
    <w:rsid w:val="00D3557F"/>
    <w:rsid w:val="00D37654"/>
    <w:rsid w:val="00D40624"/>
    <w:rsid w:val="00D40EB6"/>
    <w:rsid w:val="00D423A6"/>
    <w:rsid w:val="00D42CAD"/>
    <w:rsid w:val="00D42E0F"/>
    <w:rsid w:val="00D42FA1"/>
    <w:rsid w:val="00D435EC"/>
    <w:rsid w:val="00D43C3A"/>
    <w:rsid w:val="00D44CFC"/>
    <w:rsid w:val="00D4621E"/>
    <w:rsid w:val="00D46BB0"/>
    <w:rsid w:val="00D502BB"/>
    <w:rsid w:val="00D5134A"/>
    <w:rsid w:val="00D519BB"/>
    <w:rsid w:val="00D51C03"/>
    <w:rsid w:val="00D51D17"/>
    <w:rsid w:val="00D51EAE"/>
    <w:rsid w:val="00D52465"/>
    <w:rsid w:val="00D53128"/>
    <w:rsid w:val="00D53B50"/>
    <w:rsid w:val="00D5555C"/>
    <w:rsid w:val="00D57D8B"/>
    <w:rsid w:val="00D6106F"/>
    <w:rsid w:val="00D620E9"/>
    <w:rsid w:val="00D62DF7"/>
    <w:rsid w:val="00D64540"/>
    <w:rsid w:val="00D6642E"/>
    <w:rsid w:val="00D67E73"/>
    <w:rsid w:val="00D72DB9"/>
    <w:rsid w:val="00D73692"/>
    <w:rsid w:val="00D738C8"/>
    <w:rsid w:val="00D74D5E"/>
    <w:rsid w:val="00D7569B"/>
    <w:rsid w:val="00D75A74"/>
    <w:rsid w:val="00D766AE"/>
    <w:rsid w:val="00D77202"/>
    <w:rsid w:val="00D77A1E"/>
    <w:rsid w:val="00D77F53"/>
    <w:rsid w:val="00D8103F"/>
    <w:rsid w:val="00D818C3"/>
    <w:rsid w:val="00D82301"/>
    <w:rsid w:val="00D82D0E"/>
    <w:rsid w:val="00D83805"/>
    <w:rsid w:val="00D90123"/>
    <w:rsid w:val="00D90273"/>
    <w:rsid w:val="00D91456"/>
    <w:rsid w:val="00D914F2"/>
    <w:rsid w:val="00D918DE"/>
    <w:rsid w:val="00D91CAC"/>
    <w:rsid w:val="00D91ED3"/>
    <w:rsid w:val="00D9361E"/>
    <w:rsid w:val="00D937E9"/>
    <w:rsid w:val="00D93B10"/>
    <w:rsid w:val="00D94501"/>
    <w:rsid w:val="00D94981"/>
    <w:rsid w:val="00DA040C"/>
    <w:rsid w:val="00DA1A48"/>
    <w:rsid w:val="00DA2314"/>
    <w:rsid w:val="00DA55F2"/>
    <w:rsid w:val="00DA67C3"/>
    <w:rsid w:val="00DA6852"/>
    <w:rsid w:val="00DB0119"/>
    <w:rsid w:val="00DB03DC"/>
    <w:rsid w:val="00DB0B5B"/>
    <w:rsid w:val="00DB0D4E"/>
    <w:rsid w:val="00DB126D"/>
    <w:rsid w:val="00DB2401"/>
    <w:rsid w:val="00DB24EE"/>
    <w:rsid w:val="00DB2F29"/>
    <w:rsid w:val="00DB329F"/>
    <w:rsid w:val="00DB3CA1"/>
    <w:rsid w:val="00DB5930"/>
    <w:rsid w:val="00DB5D80"/>
    <w:rsid w:val="00DB6164"/>
    <w:rsid w:val="00DB63C0"/>
    <w:rsid w:val="00DB75BA"/>
    <w:rsid w:val="00DB76D4"/>
    <w:rsid w:val="00DC04FB"/>
    <w:rsid w:val="00DC18D7"/>
    <w:rsid w:val="00DC3B41"/>
    <w:rsid w:val="00DC4CB5"/>
    <w:rsid w:val="00DC5B8B"/>
    <w:rsid w:val="00DC5DBD"/>
    <w:rsid w:val="00DC6238"/>
    <w:rsid w:val="00DC6D0B"/>
    <w:rsid w:val="00DC6E85"/>
    <w:rsid w:val="00DC7886"/>
    <w:rsid w:val="00DC7A02"/>
    <w:rsid w:val="00DC7DFC"/>
    <w:rsid w:val="00DC7FF7"/>
    <w:rsid w:val="00DD0524"/>
    <w:rsid w:val="00DD27FD"/>
    <w:rsid w:val="00DD493D"/>
    <w:rsid w:val="00DD5283"/>
    <w:rsid w:val="00DD5FD9"/>
    <w:rsid w:val="00DD765B"/>
    <w:rsid w:val="00DE0466"/>
    <w:rsid w:val="00DE0904"/>
    <w:rsid w:val="00DE20AE"/>
    <w:rsid w:val="00DE2432"/>
    <w:rsid w:val="00DE52B1"/>
    <w:rsid w:val="00DE52BB"/>
    <w:rsid w:val="00DE5504"/>
    <w:rsid w:val="00DE5D7B"/>
    <w:rsid w:val="00DE671C"/>
    <w:rsid w:val="00DE70D7"/>
    <w:rsid w:val="00DF0CD9"/>
    <w:rsid w:val="00DF1357"/>
    <w:rsid w:val="00DF1E1B"/>
    <w:rsid w:val="00DF339C"/>
    <w:rsid w:val="00DF43C8"/>
    <w:rsid w:val="00DF5912"/>
    <w:rsid w:val="00DF59B9"/>
    <w:rsid w:val="00DF656C"/>
    <w:rsid w:val="00DF6574"/>
    <w:rsid w:val="00DF669F"/>
    <w:rsid w:val="00DF78AA"/>
    <w:rsid w:val="00E002E8"/>
    <w:rsid w:val="00E002F7"/>
    <w:rsid w:val="00E00451"/>
    <w:rsid w:val="00E041CC"/>
    <w:rsid w:val="00E0538B"/>
    <w:rsid w:val="00E071B7"/>
    <w:rsid w:val="00E0748E"/>
    <w:rsid w:val="00E0767A"/>
    <w:rsid w:val="00E07A44"/>
    <w:rsid w:val="00E10B13"/>
    <w:rsid w:val="00E1112D"/>
    <w:rsid w:val="00E116FC"/>
    <w:rsid w:val="00E1251C"/>
    <w:rsid w:val="00E12DA9"/>
    <w:rsid w:val="00E1361A"/>
    <w:rsid w:val="00E15A86"/>
    <w:rsid w:val="00E17D3C"/>
    <w:rsid w:val="00E20F8F"/>
    <w:rsid w:val="00E21CC8"/>
    <w:rsid w:val="00E22F80"/>
    <w:rsid w:val="00E23E90"/>
    <w:rsid w:val="00E25C0E"/>
    <w:rsid w:val="00E25D47"/>
    <w:rsid w:val="00E26469"/>
    <w:rsid w:val="00E26BAA"/>
    <w:rsid w:val="00E2747E"/>
    <w:rsid w:val="00E27BC3"/>
    <w:rsid w:val="00E3052C"/>
    <w:rsid w:val="00E307AC"/>
    <w:rsid w:val="00E30C03"/>
    <w:rsid w:val="00E30FF0"/>
    <w:rsid w:val="00E311A1"/>
    <w:rsid w:val="00E32337"/>
    <w:rsid w:val="00E32CCD"/>
    <w:rsid w:val="00E33C5A"/>
    <w:rsid w:val="00E3561A"/>
    <w:rsid w:val="00E35F60"/>
    <w:rsid w:val="00E37279"/>
    <w:rsid w:val="00E3775C"/>
    <w:rsid w:val="00E37FB1"/>
    <w:rsid w:val="00E400EC"/>
    <w:rsid w:val="00E4067B"/>
    <w:rsid w:val="00E40CC2"/>
    <w:rsid w:val="00E42680"/>
    <w:rsid w:val="00E439C8"/>
    <w:rsid w:val="00E44026"/>
    <w:rsid w:val="00E4404B"/>
    <w:rsid w:val="00E44262"/>
    <w:rsid w:val="00E46529"/>
    <w:rsid w:val="00E46C48"/>
    <w:rsid w:val="00E46CB3"/>
    <w:rsid w:val="00E51F76"/>
    <w:rsid w:val="00E52EEE"/>
    <w:rsid w:val="00E55580"/>
    <w:rsid w:val="00E55A4C"/>
    <w:rsid w:val="00E55CBD"/>
    <w:rsid w:val="00E56C0C"/>
    <w:rsid w:val="00E6029C"/>
    <w:rsid w:val="00E6146F"/>
    <w:rsid w:val="00E61B41"/>
    <w:rsid w:val="00E627F2"/>
    <w:rsid w:val="00E629BD"/>
    <w:rsid w:val="00E62E5D"/>
    <w:rsid w:val="00E63669"/>
    <w:rsid w:val="00E6402A"/>
    <w:rsid w:val="00E64E7F"/>
    <w:rsid w:val="00E64FA8"/>
    <w:rsid w:val="00E65078"/>
    <w:rsid w:val="00E66BDA"/>
    <w:rsid w:val="00E714F1"/>
    <w:rsid w:val="00E7166D"/>
    <w:rsid w:val="00E75EC6"/>
    <w:rsid w:val="00E75FD9"/>
    <w:rsid w:val="00E7768B"/>
    <w:rsid w:val="00E8179E"/>
    <w:rsid w:val="00E82A65"/>
    <w:rsid w:val="00E82D1A"/>
    <w:rsid w:val="00E83709"/>
    <w:rsid w:val="00E85B22"/>
    <w:rsid w:val="00E86AAB"/>
    <w:rsid w:val="00E86B30"/>
    <w:rsid w:val="00E90D33"/>
    <w:rsid w:val="00E95BE6"/>
    <w:rsid w:val="00E95F23"/>
    <w:rsid w:val="00E95FAC"/>
    <w:rsid w:val="00E95FB3"/>
    <w:rsid w:val="00E96A17"/>
    <w:rsid w:val="00E96E92"/>
    <w:rsid w:val="00E970F9"/>
    <w:rsid w:val="00EA0E64"/>
    <w:rsid w:val="00EA1024"/>
    <w:rsid w:val="00EA1085"/>
    <w:rsid w:val="00EA118F"/>
    <w:rsid w:val="00EA2B9B"/>
    <w:rsid w:val="00EA40AC"/>
    <w:rsid w:val="00EA580D"/>
    <w:rsid w:val="00EA7FB4"/>
    <w:rsid w:val="00EB01A2"/>
    <w:rsid w:val="00EB082E"/>
    <w:rsid w:val="00EB0B65"/>
    <w:rsid w:val="00EB0F96"/>
    <w:rsid w:val="00EB134B"/>
    <w:rsid w:val="00EB1D9B"/>
    <w:rsid w:val="00EB26FC"/>
    <w:rsid w:val="00EB2939"/>
    <w:rsid w:val="00EB3F44"/>
    <w:rsid w:val="00EB4577"/>
    <w:rsid w:val="00EB5602"/>
    <w:rsid w:val="00EB6213"/>
    <w:rsid w:val="00EB725C"/>
    <w:rsid w:val="00EB7290"/>
    <w:rsid w:val="00EC0639"/>
    <w:rsid w:val="00EC0CA2"/>
    <w:rsid w:val="00EC1213"/>
    <w:rsid w:val="00EC195B"/>
    <w:rsid w:val="00EC1D8C"/>
    <w:rsid w:val="00EC1E34"/>
    <w:rsid w:val="00EC36AF"/>
    <w:rsid w:val="00EC42AC"/>
    <w:rsid w:val="00EC6DB6"/>
    <w:rsid w:val="00EC6FE4"/>
    <w:rsid w:val="00EC7934"/>
    <w:rsid w:val="00ED0909"/>
    <w:rsid w:val="00ED14CD"/>
    <w:rsid w:val="00ED4036"/>
    <w:rsid w:val="00ED437B"/>
    <w:rsid w:val="00ED47A9"/>
    <w:rsid w:val="00ED4993"/>
    <w:rsid w:val="00ED6A03"/>
    <w:rsid w:val="00ED6F9D"/>
    <w:rsid w:val="00ED6FEC"/>
    <w:rsid w:val="00EE03C0"/>
    <w:rsid w:val="00EE0914"/>
    <w:rsid w:val="00EE5859"/>
    <w:rsid w:val="00EE6279"/>
    <w:rsid w:val="00EE7025"/>
    <w:rsid w:val="00EE7207"/>
    <w:rsid w:val="00EF1950"/>
    <w:rsid w:val="00EF226C"/>
    <w:rsid w:val="00EF31D4"/>
    <w:rsid w:val="00EF507F"/>
    <w:rsid w:val="00EF6258"/>
    <w:rsid w:val="00EF6B46"/>
    <w:rsid w:val="00EF6E8B"/>
    <w:rsid w:val="00EF7852"/>
    <w:rsid w:val="00EF7A9E"/>
    <w:rsid w:val="00EF7B0F"/>
    <w:rsid w:val="00EF7C07"/>
    <w:rsid w:val="00F00884"/>
    <w:rsid w:val="00F008E5"/>
    <w:rsid w:val="00F00A03"/>
    <w:rsid w:val="00F010E6"/>
    <w:rsid w:val="00F0227B"/>
    <w:rsid w:val="00F023C8"/>
    <w:rsid w:val="00F02F5A"/>
    <w:rsid w:val="00F04026"/>
    <w:rsid w:val="00F04DED"/>
    <w:rsid w:val="00F05A4B"/>
    <w:rsid w:val="00F07484"/>
    <w:rsid w:val="00F100B2"/>
    <w:rsid w:val="00F10C20"/>
    <w:rsid w:val="00F125B6"/>
    <w:rsid w:val="00F1266B"/>
    <w:rsid w:val="00F13EDB"/>
    <w:rsid w:val="00F14500"/>
    <w:rsid w:val="00F14A9B"/>
    <w:rsid w:val="00F14C04"/>
    <w:rsid w:val="00F1535A"/>
    <w:rsid w:val="00F15E21"/>
    <w:rsid w:val="00F170D4"/>
    <w:rsid w:val="00F20579"/>
    <w:rsid w:val="00F20E6E"/>
    <w:rsid w:val="00F21594"/>
    <w:rsid w:val="00F219C5"/>
    <w:rsid w:val="00F232F4"/>
    <w:rsid w:val="00F244A8"/>
    <w:rsid w:val="00F24665"/>
    <w:rsid w:val="00F31136"/>
    <w:rsid w:val="00F31355"/>
    <w:rsid w:val="00F32305"/>
    <w:rsid w:val="00F32D91"/>
    <w:rsid w:val="00F331B7"/>
    <w:rsid w:val="00F3328B"/>
    <w:rsid w:val="00F33B65"/>
    <w:rsid w:val="00F344F5"/>
    <w:rsid w:val="00F35785"/>
    <w:rsid w:val="00F362F1"/>
    <w:rsid w:val="00F36A18"/>
    <w:rsid w:val="00F375CF"/>
    <w:rsid w:val="00F37AD9"/>
    <w:rsid w:val="00F40844"/>
    <w:rsid w:val="00F41952"/>
    <w:rsid w:val="00F41967"/>
    <w:rsid w:val="00F41D06"/>
    <w:rsid w:val="00F45421"/>
    <w:rsid w:val="00F503F3"/>
    <w:rsid w:val="00F51B2F"/>
    <w:rsid w:val="00F52339"/>
    <w:rsid w:val="00F538E1"/>
    <w:rsid w:val="00F53999"/>
    <w:rsid w:val="00F53D12"/>
    <w:rsid w:val="00F53EC4"/>
    <w:rsid w:val="00F565DC"/>
    <w:rsid w:val="00F56DE6"/>
    <w:rsid w:val="00F57DAA"/>
    <w:rsid w:val="00F60A8F"/>
    <w:rsid w:val="00F60DB9"/>
    <w:rsid w:val="00F60F4E"/>
    <w:rsid w:val="00F61842"/>
    <w:rsid w:val="00F6393B"/>
    <w:rsid w:val="00F642BB"/>
    <w:rsid w:val="00F643AA"/>
    <w:rsid w:val="00F659CC"/>
    <w:rsid w:val="00F65B61"/>
    <w:rsid w:val="00F65C1E"/>
    <w:rsid w:val="00F65F0D"/>
    <w:rsid w:val="00F67BDC"/>
    <w:rsid w:val="00F70426"/>
    <w:rsid w:val="00F70D14"/>
    <w:rsid w:val="00F713F9"/>
    <w:rsid w:val="00F731A4"/>
    <w:rsid w:val="00F73718"/>
    <w:rsid w:val="00F745FF"/>
    <w:rsid w:val="00F74686"/>
    <w:rsid w:val="00F7494A"/>
    <w:rsid w:val="00F757B1"/>
    <w:rsid w:val="00F75B6B"/>
    <w:rsid w:val="00F767DA"/>
    <w:rsid w:val="00F77243"/>
    <w:rsid w:val="00F77A9F"/>
    <w:rsid w:val="00F80344"/>
    <w:rsid w:val="00F8171D"/>
    <w:rsid w:val="00F82818"/>
    <w:rsid w:val="00F8373F"/>
    <w:rsid w:val="00F85E5B"/>
    <w:rsid w:val="00F8767B"/>
    <w:rsid w:val="00F87A20"/>
    <w:rsid w:val="00F90BFF"/>
    <w:rsid w:val="00F9166C"/>
    <w:rsid w:val="00F926CF"/>
    <w:rsid w:val="00F926E9"/>
    <w:rsid w:val="00F934F8"/>
    <w:rsid w:val="00F93603"/>
    <w:rsid w:val="00F938C2"/>
    <w:rsid w:val="00F93A24"/>
    <w:rsid w:val="00F93C8D"/>
    <w:rsid w:val="00F93F36"/>
    <w:rsid w:val="00F942E8"/>
    <w:rsid w:val="00F94652"/>
    <w:rsid w:val="00F947F4"/>
    <w:rsid w:val="00F94E70"/>
    <w:rsid w:val="00F9542A"/>
    <w:rsid w:val="00F96169"/>
    <w:rsid w:val="00F96D62"/>
    <w:rsid w:val="00FA0207"/>
    <w:rsid w:val="00FA0F19"/>
    <w:rsid w:val="00FA28A6"/>
    <w:rsid w:val="00FA34EF"/>
    <w:rsid w:val="00FA362A"/>
    <w:rsid w:val="00FA3EEC"/>
    <w:rsid w:val="00FA43CD"/>
    <w:rsid w:val="00FA572C"/>
    <w:rsid w:val="00FA5DBF"/>
    <w:rsid w:val="00FA62AE"/>
    <w:rsid w:val="00FA65DC"/>
    <w:rsid w:val="00FA7026"/>
    <w:rsid w:val="00FA77C1"/>
    <w:rsid w:val="00FA7D99"/>
    <w:rsid w:val="00FB0214"/>
    <w:rsid w:val="00FB0730"/>
    <w:rsid w:val="00FB11B5"/>
    <w:rsid w:val="00FB175A"/>
    <w:rsid w:val="00FB2429"/>
    <w:rsid w:val="00FB28AD"/>
    <w:rsid w:val="00FB3566"/>
    <w:rsid w:val="00FB5259"/>
    <w:rsid w:val="00FB614A"/>
    <w:rsid w:val="00FB61A9"/>
    <w:rsid w:val="00FB657C"/>
    <w:rsid w:val="00FB7EA7"/>
    <w:rsid w:val="00FC0043"/>
    <w:rsid w:val="00FC1E4F"/>
    <w:rsid w:val="00FC4BBB"/>
    <w:rsid w:val="00FC56D5"/>
    <w:rsid w:val="00FC6B22"/>
    <w:rsid w:val="00FC6CCA"/>
    <w:rsid w:val="00FD0524"/>
    <w:rsid w:val="00FD0D94"/>
    <w:rsid w:val="00FD1ED4"/>
    <w:rsid w:val="00FD220D"/>
    <w:rsid w:val="00FD2407"/>
    <w:rsid w:val="00FD279A"/>
    <w:rsid w:val="00FD306A"/>
    <w:rsid w:val="00FD36D9"/>
    <w:rsid w:val="00FD3F48"/>
    <w:rsid w:val="00FD4320"/>
    <w:rsid w:val="00FD461E"/>
    <w:rsid w:val="00FD57F5"/>
    <w:rsid w:val="00FD686E"/>
    <w:rsid w:val="00FD7DC7"/>
    <w:rsid w:val="00FD7E58"/>
    <w:rsid w:val="00FE0899"/>
    <w:rsid w:val="00FE0A31"/>
    <w:rsid w:val="00FE0DB5"/>
    <w:rsid w:val="00FE100E"/>
    <w:rsid w:val="00FE1E37"/>
    <w:rsid w:val="00FE3EEB"/>
    <w:rsid w:val="00FE446D"/>
    <w:rsid w:val="00FE5B07"/>
    <w:rsid w:val="00FE621C"/>
    <w:rsid w:val="00FE6374"/>
    <w:rsid w:val="00FE697B"/>
    <w:rsid w:val="00FE75EC"/>
    <w:rsid w:val="00FE7C08"/>
    <w:rsid w:val="00FF17BB"/>
    <w:rsid w:val="00FF23FF"/>
    <w:rsid w:val="00FF36D1"/>
    <w:rsid w:val="00FF3DA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046DC20D"/>
  <w15:docId w15:val="{B1B33A0B-A376-4E66-8B74-0C3CD21A9F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19"/>
        <w:szCs w:val="19"/>
        <w:lang w:val="en-AU" w:eastAsia="en-AU" w:bidi="ar-SA"/>
      </w:rPr>
    </w:rPrDefault>
    <w:pPrDefault>
      <w:pPr>
        <w:spacing w:line="260" w:lineRule="atLeast"/>
      </w:pPr>
    </w:pPrDefault>
  </w:docDefaults>
  <w:latentStyles w:defLockedState="0" w:defUIPriority="0" w:defSemiHidden="0" w:defUnhideWhenUsed="0" w:defQFormat="0" w:count="376">
    <w:lsdException w:name="heading 1" w:qFormat="1"/>
    <w:lsdException w:name="heading 2" w:qFormat="1"/>
    <w:lsdException w:name="heading 3"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iPriority="8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qFormat="1"/>
    <w:lsdException w:name="List 2" w:semiHidden="1" w:unhideWhenUsed="1"/>
    <w:lsdException w:name="List 3"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3525BB"/>
    <w:pPr>
      <w:spacing w:line="270" w:lineRule="atLeast"/>
    </w:pPr>
    <w:rPr>
      <w:spacing w:val="2"/>
    </w:rPr>
  </w:style>
  <w:style w:type="paragraph" w:styleId="Heading1">
    <w:name w:val="heading 1"/>
    <w:basedOn w:val="BodyText"/>
    <w:next w:val="BodyText"/>
    <w:qFormat/>
    <w:rsid w:val="00B33137"/>
    <w:pPr>
      <w:keepNext/>
      <w:pageBreakBefore/>
      <w:framePr w:w="10319" w:hSpace="11340" w:wrap="around" w:vAnchor="page" w:hAnchor="page" w:x="795" w:y="795"/>
      <w:pBdr>
        <w:top w:val="single" w:sz="4" w:space="7" w:color="8ACED7" w:themeColor="accent1"/>
        <w:bottom w:val="single" w:sz="12" w:space="8" w:color="8ACED7" w:themeColor="accent1"/>
      </w:pBdr>
      <w:spacing w:before="0" w:after="0" w:line="560" w:lineRule="exact"/>
      <w:outlineLvl w:val="0"/>
    </w:pPr>
    <w:rPr>
      <w:rFonts w:asciiTheme="majorHAnsi" w:hAnsiTheme="majorHAnsi"/>
      <w:b/>
      <w:color w:val="8ACED7" w:themeColor="accent1"/>
      <w:spacing w:val="6"/>
      <w:sz w:val="56"/>
    </w:rPr>
  </w:style>
  <w:style w:type="paragraph" w:styleId="Heading2">
    <w:name w:val="heading 2"/>
    <w:basedOn w:val="BodyText"/>
    <w:next w:val="BodyText"/>
    <w:link w:val="Heading2Char"/>
    <w:qFormat/>
    <w:rsid w:val="00B2654D"/>
    <w:pPr>
      <w:keepNext/>
      <w:spacing w:before="220" w:line="240" w:lineRule="auto"/>
      <w:outlineLvl w:val="1"/>
    </w:pPr>
    <w:rPr>
      <w:rFonts w:asciiTheme="majorHAnsi" w:hAnsiTheme="majorHAnsi"/>
      <w:b/>
      <w:caps/>
      <w:color w:val="003263" w:themeColor="text2"/>
      <w:spacing w:val="6"/>
      <w:sz w:val="24"/>
    </w:rPr>
  </w:style>
  <w:style w:type="paragraph" w:styleId="Heading3">
    <w:name w:val="heading 3"/>
    <w:basedOn w:val="AppendixHeading3"/>
    <w:next w:val="BodyText"/>
    <w:link w:val="Heading3Char"/>
    <w:qFormat/>
    <w:rsid w:val="004C130A"/>
    <w:pPr>
      <w:outlineLvl w:val="2"/>
    </w:pPr>
  </w:style>
  <w:style w:type="paragraph" w:styleId="Heading4">
    <w:name w:val="heading 4"/>
    <w:basedOn w:val="Normal"/>
    <w:next w:val="BodyText"/>
    <w:rsid w:val="004C130A"/>
    <w:pPr>
      <w:keepNext/>
      <w:spacing w:before="240" w:after="120" w:line="240" w:lineRule="auto"/>
      <w:outlineLvl w:val="3"/>
    </w:pPr>
    <w:rPr>
      <w:bCs/>
      <w:color w:val="003263" w:themeColor="text2"/>
      <w:sz w:val="20"/>
      <w:szCs w:val="28"/>
    </w:rPr>
  </w:style>
  <w:style w:type="paragraph" w:styleId="Heading5">
    <w:name w:val="heading 5"/>
    <w:basedOn w:val="Normal"/>
    <w:next w:val="Normal"/>
    <w:rsid w:val="004C130A"/>
    <w:pPr>
      <w:spacing w:before="240" w:after="60" w:line="240" w:lineRule="auto"/>
      <w:outlineLvl w:val="4"/>
    </w:pPr>
    <w:rPr>
      <w:b/>
      <w:bCs/>
      <w:iCs/>
      <w:color w:val="231F20" w:themeColor="text1"/>
      <w:szCs w:val="26"/>
    </w:rPr>
  </w:style>
  <w:style w:type="paragraph" w:styleId="Heading6">
    <w:name w:val="heading 6"/>
    <w:basedOn w:val="Normal"/>
    <w:next w:val="Normal"/>
    <w:rsid w:val="004C130A"/>
    <w:pPr>
      <w:spacing w:before="240" w:after="120" w:line="240" w:lineRule="auto"/>
      <w:outlineLvl w:val="5"/>
    </w:pPr>
    <w:rPr>
      <w:b/>
      <w:bCs/>
      <w:i/>
      <w:color w:val="231F20" w:themeColor="text1"/>
    </w:rPr>
  </w:style>
  <w:style w:type="paragraph" w:styleId="Heading7">
    <w:name w:val="heading 7"/>
    <w:basedOn w:val="Normal"/>
    <w:next w:val="Normal"/>
    <w:semiHidden/>
    <w:rsid w:val="00BF3A65"/>
    <w:pPr>
      <w:spacing w:before="240" w:after="60"/>
      <w:outlineLvl w:val="6"/>
    </w:pPr>
    <w:rPr>
      <w:sz w:val="24"/>
      <w:szCs w:val="24"/>
    </w:rPr>
  </w:style>
  <w:style w:type="paragraph" w:styleId="Heading8">
    <w:name w:val="heading 8"/>
    <w:basedOn w:val="Normal"/>
    <w:next w:val="Normal"/>
    <w:semiHidden/>
    <w:rsid w:val="00BF3A65"/>
    <w:pPr>
      <w:spacing w:before="240" w:after="60"/>
      <w:outlineLvl w:val="7"/>
    </w:pPr>
    <w:rPr>
      <w:i/>
      <w:iCs/>
      <w:sz w:val="24"/>
      <w:szCs w:val="24"/>
    </w:rPr>
  </w:style>
  <w:style w:type="paragraph" w:styleId="Heading9">
    <w:name w:val="heading 9"/>
    <w:basedOn w:val="Normal"/>
    <w:next w:val="Normal"/>
    <w:semiHidden/>
    <w:rsid w:val="00BF3A65"/>
    <w:pPr>
      <w:spacing w:before="240" w:after="60"/>
      <w:outlineLvl w:val="8"/>
    </w:pPr>
    <w:rPr>
      <w:rFonts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5F39EC"/>
    <w:pPr>
      <w:tabs>
        <w:tab w:val="center" w:pos="4513"/>
        <w:tab w:val="right" w:pos="9026"/>
      </w:tabs>
    </w:pPr>
  </w:style>
  <w:style w:type="character" w:customStyle="1" w:styleId="HeaderChar">
    <w:name w:val="Header Char"/>
    <w:basedOn w:val="DefaultParagraphFont"/>
    <w:link w:val="Header"/>
    <w:uiPriority w:val="99"/>
    <w:rsid w:val="005F39EC"/>
    <w:rPr>
      <w:spacing w:val="2"/>
    </w:rPr>
  </w:style>
  <w:style w:type="paragraph" w:styleId="Footer">
    <w:name w:val="footer"/>
    <w:aliases w:val="Foot note"/>
    <w:basedOn w:val="Normal"/>
    <w:link w:val="FooterChar"/>
    <w:uiPriority w:val="89"/>
    <w:rsid w:val="00034A7D"/>
    <w:pPr>
      <w:spacing w:line="190" w:lineRule="atLeast"/>
      <w:ind w:right="-340"/>
      <w:jc w:val="right"/>
    </w:pPr>
    <w:rPr>
      <w:sz w:val="16"/>
    </w:rPr>
  </w:style>
  <w:style w:type="character" w:customStyle="1" w:styleId="FooterChar">
    <w:name w:val="Footer Char"/>
    <w:aliases w:val="Foot note Char"/>
    <w:basedOn w:val="DefaultParagraphFont"/>
    <w:link w:val="Footer"/>
    <w:uiPriority w:val="89"/>
    <w:rsid w:val="00034A7D"/>
    <w:rPr>
      <w:spacing w:val="2"/>
      <w:sz w:val="16"/>
    </w:rPr>
  </w:style>
  <w:style w:type="paragraph" w:styleId="BalloonText">
    <w:name w:val="Balloon Text"/>
    <w:basedOn w:val="Normal"/>
    <w:semiHidden/>
    <w:rsid w:val="00FD57F5"/>
    <w:rPr>
      <w:rFonts w:ascii="Tahoma" w:hAnsi="Tahoma" w:cs="Tahoma"/>
      <w:sz w:val="16"/>
      <w:szCs w:val="16"/>
    </w:rPr>
  </w:style>
  <w:style w:type="paragraph" w:customStyle="1" w:styleId="Emailaddress">
    <w:name w:val="Email address"/>
    <w:basedOn w:val="Normal"/>
    <w:semiHidden/>
    <w:rsid w:val="00FD57F5"/>
    <w:rPr>
      <w:sz w:val="16"/>
      <w:szCs w:val="16"/>
    </w:rPr>
  </w:style>
  <w:style w:type="paragraph" w:styleId="ListContinue">
    <w:name w:val="List Continue"/>
    <w:basedOn w:val="Normal"/>
    <w:semiHidden/>
    <w:rsid w:val="00E46C48"/>
    <w:pPr>
      <w:spacing w:after="260"/>
      <w:ind w:left="340"/>
    </w:pPr>
  </w:style>
  <w:style w:type="paragraph" w:styleId="ListContinue2">
    <w:name w:val="List Continue 2"/>
    <w:basedOn w:val="Normal"/>
    <w:link w:val="ListContinue2Char"/>
    <w:semiHidden/>
    <w:rsid w:val="00E46C48"/>
    <w:pPr>
      <w:spacing w:after="120"/>
      <w:ind w:left="567"/>
    </w:pPr>
  </w:style>
  <w:style w:type="character" w:customStyle="1" w:styleId="ListContinue2Char">
    <w:name w:val="List Continue 2 Char"/>
    <w:basedOn w:val="DefaultParagraphFont"/>
    <w:link w:val="ListContinue2"/>
    <w:rsid w:val="00E46C48"/>
    <w:rPr>
      <w:rFonts w:ascii="Times New Roman" w:hAnsi="Times New Roman"/>
      <w:spacing w:val="-5"/>
      <w:sz w:val="22"/>
      <w:szCs w:val="22"/>
      <w:lang w:eastAsia="en-US"/>
    </w:rPr>
  </w:style>
  <w:style w:type="paragraph" w:styleId="ListContinue3">
    <w:name w:val="List Continue 3"/>
    <w:basedOn w:val="ListContinue2"/>
    <w:link w:val="ListContinue3Char"/>
    <w:semiHidden/>
    <w:rsid w:val="00FD57F5"/>
    <w:pPr>
      <w:ind w:left="794"/>
    </w:pPr>
  </w:style>
  <w:style w:type="character" w:customStyle="1" w:styleId="ListContinue3Char">
    <w:name w:val="List Continue 3 Char"/>
    <w:basedOn w:val="ListContinue2Char"/>
    <w:link w:val="ListContinue3"/>
    <w:rsid w:val="00FD57F5"/>
    <w:rPr>
      <w:rFonts w:ascii="Times New Roman" w:hAnsi="Times New Roman"/>
      <w:spacing w:val="-5"/>
      <w:sz w:val="22"/>
      <w:szCs w:val="22"/>
      <w:lang w:eastAsia="en-US"/>
    </w:rPr>
  </w:style>
  <w:style w:type="table" w:styleId="TableGrid">
    <w:name w:val="Table Grid"/>
    <w:aliases w:val="Nous Table,Table,NOUS,NOUS Side Header"/>
    <w:basedOn w:val="TableNormal"/>
    <w:uiPriority w:val="39"/>
    <w:rsid w:val="00C9527A"/>
    <w:pPr>
      <w:spacing w:before="40" w:after="80"/>
    </w:pPr>
    <w:rPr>
      <w:sz w:val="18"/>
    </w:rPr>
    <w:tblPr>
      <w:tblBorders>
        <w:top w:val="single" w:sz="4" w:space="0" w:color="003263" w:themeColor="text2"/>
        <w:bottom w:val="single" w:sz="4" w:space="0" w:color="003263" w:themeColor="text2"/>
        <w:insideH w:val="single" w:sz="4" w:space="0" w:color="003263" w:themeColor="text2"/>
      </w:tblBorders>
      <w:tblCellMar>
        <w:left w:w="57" w:type="dxa"/>
        <w:right w:w="57" w:type="dxa"/>
      </w:tblCellMar>
    </w:tblPr>
    <w:tblStylePr w:type="firstRow">
      <w:pPr>
        <w:keepNext/>
        <w:keepLines w:val="0"/>
        <w:wordWrap/>
      </w:pPr>
      <w:rPr>
        <w:b/>
      </w:rPr>
      <w:tblPr/>
      <w:trPr>
        <w:tblHeader/>
      </w:trPr>
      <w:tcPr>
        <w:shd w:val="clear" w:color="auto" w:fill="003263" w:themeFill="text2"/>
      </w:tcPr>
    </w:tblStylePr>
  </w:style>
  <w:style w:type="paragraph" w:styleId="BodyText">
    <w:name w:val="Body Text"/>
    <w:basedOn w:val="Normal"/>
    <w:link w:val="BodyTextChar"/>
    <w:qFormat/>
    <w:rsid w:val="00B2654D"/>
    <w:pPr>
      <w:spacing w:before="120" w:after="120"/>
    </w:pPr>
  </w:style>
  <w:style w:type="character" w:customStyle="1" w:styleId="BodyTextChar">
    <w:name w:val="Body Text Char"/>
    <w:basedOn w:val="DefaultParagraphFont"/>
    <w:link w:val="BodyText"/>
    <w:rsid w:val="00B2654D"/>
    <w:rPr>
      <w:spacing w:val="2"/>
    </w:rPr>
  </w:style>
  <w:style w:type="paragraph" w:styleId="ListBullet">
    <w:name w:val="List Bullet"/>
    <w:basedOn w:val="BodyText"/>
    <w:qFormat/>
    <w:rsid w:val="00B2654D"/>
    <w:pPr>
      <w:numPr>
        <w:numId w:val="1"/>
      </w:numPr>
      <w:spacing w:before="110" w:after="110"/>
    </w:pPr>
  </w:style>
  <w:style w:type="paragraph" w:styleId="ListBullet2">
    <w:name w:val="List Bullet 2"/>
    <w:basedOn w:val="ListBullet"/>
    <w:qFormat/>
    <w:rsid w:val="004B545B"/>
    <w:pPr>
      <w:numPr>
        <w:ilvl w:val="1"/>
      </w:numPr>
    </w:pPr>
  </w:style>
  <w:style w:type="paragraph" w:styleId="ListBullet3">
    <w:name w:val="List Bullet 3"/>
    <w:basedOn w:val="ListBullet2"/>
    <w:qFormat/>
    <w:rsid w:val="004B545B"/>
    <w:pPr>
      <w:numPr>
        <w:ilvl w:val="2"/>
      </w:numPr>
    </w:pPr>
  </w:style>
  <w:style w:type="paragraph" w:styleId="ListNumber">
    <w:name w:val="List Number"/>
    <w:basedOn w:val="BodyText"/>
    <w:qFormat/>
    <w:rsid w:val="004B545B"/>
    <w:pPr>
      <w:numPr>
        <w:numId w:val="2"/>
      </w:numPr>
      <w:spacing w:after="100"/>
    </w:pPr>
  </w:style>
  <w:style w:type="paragraph" w:styleId="ListNumber2">
    <w:name w:val="List Number 2"/>
    <w:basedOn w:val="ListNumber"/>
    <w:qFormat/>
    <w:rsid w:val="004B545B"/>
    <w:pPr>
      <w:numPr>
        <w:ilvl w:val="1"/>
      </w:numPr>
    </w:pPr>
  </w:style>
  <w:style w:type="paragraph" w:styleId="ListNumber3">
    <w:name w:val="List Number 3"/>
    <w:basedOn w:val="ListNumber2"/>
    <w:qFormat/>
    <w:rsid w:val="004B545B"/>
    <w:pPr>
      <w:numPr>
        <w:ilvl w:val="2"/>
      </w:numPr>
    </w:pPr>
  </w:style>
  <w:style w:type="character" w:styleId="PlaceholderText">
    <w:name w:val="Placeholder Text"/>
    <w:basedOn w:val="DefaultParagraphFont"/>
    <w:uiPriority w:val="99"/>
    <w:semiHidden/>
    <w:rsid w:val="009A2FBA"/>
    <w:rPr>
      <w:color w:val="808080"/>
    </w:rPr>
  </w:style>
  <w:style w:type="paragraph" w:customStyle="1" w:styleId="AppendixHeading1">
    <w:name w:val="Appendix Heading 1"/>
    <w:basedOn w:val="Normal"/>
    <w:next w:val="BodyText"/>
    <w:uiPriority w:val="1"/>
    <w:rsid w:val="00CB6F8E"/>
    <w:pPr>
      <w:keepNext/>
      <w:pageBreakBefore/>
      <w:framePr w:w="10319" w:hSpace="11340" w:wrap="around" w:vAnchor="page" w:hAnchor="page" w:x="795" w:y="795"/>
      <w:numPr>
        <w:numId w:val="3"/>
      </w:numPr>
      <w:pBdr>
        <w:top w:val="single" w:sz="4" w:space="7" w:color="8ACED7" w:themeColor="accent1"/>
        <w:bottom w:val="single" w:sz="12" w:space="8" w:color="8ACED7" w:themeColor="accent1"/>
      </w:pBdr>
      <w:spacing w:line="560" w:lineRule="exact"/>
      <w:outlineLvl w:val="0"/>
    </w:pPr>
    <w:rPr>
      <w:rFonts w:asciiTheme="majorHAnsi" w:hAnsiTheme="majorHAnsi"/>
      <w:b/>
      <w:color w:val="8ACED7" w:themeColor="accent1"/>
      <w:sz w:val="56"/>
    </w:rPr>
  </w:style>
  <w:style w:type="paragraph" w:styleId="Title">
    <w:name w:val="Title"/>
    <w:basedOn w:val="Normal"/>
    <w:next w:val="Normal"/>
    <w:link w:val="TitleChar"/>
    <w:rsid w:val="0032135D"/>
    <w:pPr>
      <w:spacing w:line="192" w:lineRule="auto"/>
    </w:pPr>
    <w:rPr>
      <w:rFonts w:asciiTheme="majorHAnsi" w:eastAsiaTheme="majorEastAsia" w:hAnsiTheme="majorHAnsi" w:cstheme="majorBidi"/>
      <w:b/>
      <w:caps/>
      <w:color w:val="003263" w:themeColor="text2"/>
      <w:spacing w:val="0"/>
      <w:kern w:val="28"/>
      <w:sz w:val="84"/>
      <w:szCs w:val="56"/>
    </w:rPr>
  </w:style>
  <w:style w:type="character" w:customStyle="1" w:styleId="TitleChar">
    <w:name w:val="Title Char"/>
    <w:basedOn w:val="DefaultParagraphFont"/>
    <w:link w:val="Title"/>
    <w:rsid w:val="0032135D"/>
    <w:rPr>
      <w:rFonts w:asciiTheme="majorHAnsi" w:eastAsiaTheme="majorEastAsia" w:hAnsiTheme="majorHAnsi" w:cstheme="majorBidi"/>
      <w:b/>
      <w:caps/>
      <w:color w:val="003263" w:themeColor="text2"/>
      <w:kern w:val="28"/>
      <w:sz w:val="84"/>
      <w:szCs w:val="56"/>
    </w:rPr>
  </w:style>
  <w:style w:type="table" w:styleId="ColorfulGrid">
    <w:name w:val="Colorful Grid"/>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5CFD1" w:themeFill="text1" w:themeFillTint="33"/>
    </w:tcPr>
    <w:tblStylePr w:type="firstRow">
      <w:rPr>
        <w:b/>
        <w:bCs/>
      </w:rPr>
      <w:tblPr/>
      <w:tcPr>
        <w:shd w:val="clear" w:color="auto" w:fill="ABA0A3" w:themeFill="text1" w:themeFillTint="66"/>
      </w:tcPr>
    </w:tblStylePr>
    <w:tblStylePr w:type="lastRow">
      <w:rPr>
        <w:b/>
        <w:bCs/>
        <w:color w:val="231F20" w:themeColor="text1"/>
      </w:rPr>
      <w:tblPr/>
      <w:tcPr>
        <w:shd w:val="clear" w:color="auto" w:fill="ABA0A3" w:themeFill="text1" w:themeFillTint="66"/>
      </w:tcPr>
    </w:tblStylePr>
    <w:tblStylePr w:type="firstCol">
      <w:rPr>
        <w:color w:val="FFFFFF" w:themeColor="background1"/>
      </w:rPr>
      <w:tblPr/>
      <w:tcPr>
        <w:shd w:val="clear" w:color="auto" w:fill="1A1717" w:themeFill="text1" w:themeFillShade="BF"/>
      </w:tcPr>
    </w:tblStylePr>
    <w:tblStylePr w:type="lastCol">
      <w:rPr>
        <w:color w:val="FFFFFF" w:themeColor="background1"/>
      </w:rPr>
      <w:tblPr/>
      <w:tcPr>
        <w:shd w:val="clear" w:color="auto" w:fill="1A1717" w:themeFill="text1" w:themeFillShade="BF"/>
      </w:tc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ColorfulGrid-Accent1">
    <w:name w:val="Colorful Grid Accent 1"/>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7F5F7" w:themeFill="accent1" w:themeFillTint="33"/>
    </w:tcPr>
    <w:tblStylePr w:type="firstRow">
      <w:rPr>
        <w:b/>
        <w:bCs/>
      </w:rPr>
      <w:tblPr/>
      <w:tcPr>
        <w:shd w:val="clear" w:color="auto" w:fill="D0EBEF" w:themeFill="accent1" w:themeFillTint="66"/>
      </w:tcPr>
    </w:tblStylePr>
    <w:tblStylePr w:type="lastRow">
      <w:rPr>
        <w:b/>
        <w:bCs/>
        <w:color w:val="231F20" w:themeColor="text1"/>
      </w:rPr>
      <w:tblPr/>
      <w:tcPr>
        <w:shd w:val="clear" w:color="auto" w:fill="D0EBEF" w:themeFill="accent1" w:themeFillTint="66"/>
      </w:tcPr>
    </w:tblStylePr>
    <w:tblStylePr w:type="firstCol">
      <w:rPr>
        <w:color w:val="FFFFFF" w:themeColor="background1"/>
      </w:rPr>
      <w:tblPr/>
      <w:tcPr>
        <w:shd w:val="clear" w:color="auto" w:fill="47B2C0" w:themeFill="accent1" w:themeFillShade="BF"/>
      </w:tcPr>
    </w:tblStylePr>
    <w:tblStylePr w:type="lastCol">
      <w:rPr>
        <w:color w:val="FFFFFF" w:themeColor="background1"/>
      </w:rPr>
      <w:tblPr/>
      <w:tcPr>
        <w:shd w:val="clear" w:color="auto" w:fill="47B2C0" w:themeFill="accent1" w:themeFillShade="BF"/>
      </w:tc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ColorfulGrid-Accent2">
    <w:name w:val="Colorful Grid Accent 2"/>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ACD5FF" w:themeFill="accent2" w:themeFillTint="33"/>
    </w:tcPr>
    <w:tblStylePr w:type="firstRow">
      <w:rPr>
        <w:b/>
        <w:bCs/>
      </w:rPr>
      <w:tblPr/>
      <w:tcPr>
        <w:shd w:val="clear" w:color="auto" w:fill="5AACFF" w:themeFill="accent2" w:themeFillTint="66"/>
      </w:tcPr>
    </w:tblStylePr>
    <w:tblStylePr w:type="lastRow">
      <w:rPr>
        <w:b/>
        <w:bCs/>
        <w:color w:val="231F20" w:themeColor="text1"/>
      </w:rPr>
      <w:tblPr/>
      <w:tcPr>
        <w:shd w:val="clear" w:color="auto" w:fill="5AACFF" w:themeFill="accent2" w:themeFillTint="66"/>
      </w:tcPr>
    </w:tblStylePr>
    <w:tblStylePr w:type="firstCol">
      <w:rPr>
        <w:color w:val="FFFFFF" w:themeColor="background1"/>
      </w:rPr>
      <w:tblPr/>
      <w:tcPr>
        <w:shd w:val="clear" w:color="auto" w:fill="00254A" w:themeFill="accent2" w:themeFillShade="BF"/>
      </w:tcPr>
    </w:tblStylePr>
    <w:tblStylePr w:type="lastCol">
      <w:rPr>
        <w:color w:val="FFFFFF" w:themeColor="background1"/>
      </w:rPr>
      <w:tblPr/>
      <w:tcPr>
        <w:shd w:val="clear" w:color="auto" w:fill="00254A" w:themeFill="accent2" w:themeFillShade="BF"/>
      </w:tc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ColorfulGrid-Accent3">
    <w:name w:val="Colorful Grid Accent 3"/>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CDBD5" w:themeFill="accent3" w:themeFillTint="33"/>
    </w:tcPr>
    <w:tblStylePr w:type="firstRow">
      <w:rPr>
        <w:b/>
        <w:bCs/>
      </w:rPr>
      <w:tblPr/>
      <w:tcPr>
        <w:shd w:val="clear" w:color="auto" w:fill="F9B8AB" w:themeFill="accent3" w:themeFillTint="66"/>
      </w:tcPr>
    </w:tblStylePr>
    <w:tblStylePr w:type="lastRow">
      <w:rPr>
        <w:b/>
        <w:bCs/>
        <w:color w:val="231F20" w:themeColor="text1"/>
      </w:rPr>
      <w:tblPr/>
      <w:tcPr>
        <w:shd w:val="clear" w:color="auto" w:fill="F9B8AB" w:themeFill="accent3" w:themeFillTint="66"/>
      </w:tcPr>
    </w:tblStylePr>
    <w:tblStylePr w:type="firstCol">
      <w:rPr>
        <w:color w:val="FFFFFF" w:themeColor="background1"/>
      </w:rPr>
      <w:tblPr/>
      <w:tcPr>
        <w:shd w:val="clear" w:color="auto" w:fill="C72D0E" w:themeFill="accent3" w:themeFillShade="BF"/>
      </w:tcPr>
    </w:tblStylePr>
    <w:tblStylePr w:type="lastCol">
      <w:rPr>
        <w:color w:val="FFFFFF" w:themeColor="background1"/>
      </w:rPr>
      <w:tblPr/>
      <w:tcPr>
        <w:shd w:val="clear" w:color="auto" w:fill="C72D0E" w:themeFill="accent3" w:themeFillShade="BF"/>
      </w:tc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ColorfulGrid-Accent4">
    <w:name w:val="Colorful Grid Accent 4"/>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DBF2EC" w:themeFill="accent4" w:themeFillTint="33"/>
    </w:tcPr>
    <w:tblStylePr w:type="firstRow">
      <w:rPr>
        <w:b/>
        <w:bCs/>
      </w:rPr>
      <w:tblPr/>
      <w:tcPr>
        <w:shd w:val="clear" w:color="auto" w:fill="B8E5D9" w:themeFill="accent4" w:themeFillTint="66"/>
      </w:tcPr>
    </w:tblStylePr>
    <w:tblStylePr w:type="lastRow">
      <w:rPr>
        <w:b/>
        <w:bCs/>
        <w:color w:val="231F20" w:themeColor="text1"/>
      </w:rPr>
      <w:tblPr/>
      <w:tcPr>
        <w:shd w:val="clear" w:color="auto" w:fill="B8E5D9" w:themeFill="accent4" w:themeFillTint="66"/>
      </w:tcPr>
    </w:tblStylePr>
    <w:tblStylePr w:type="firstCol">
      <w:rPr>
        <w:color w:val="FFFFFF" w:themeColor="background1"/>
      </w:rPr>
      <w:tblPr/>
      <w:tcPr>
        <w:shd w:val="clear" w:color="auto" w:fill="36947B" w:themeFill="accent4" w:themeFillShade="BF"/>
      </w:tcPr>
    </w:tblStylePr>
    <w:tblStylePr w:type="lastCol">
      <w:rPr>
        <w:color w:val="FFFFFF" w:themeColor="background1"/>
      </w:rPr>
      <w:tblPr/>
      <w:tcPr>
        <w:shd w:val="clear" w:color="auto" w:fill="36947B" w:themeFill="accent4" w:themeFillShade="BF"/>
      </w:tc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ColorfulGrid-Accent5">
    <w:name w:val="Colorful Grid Accent 5"/>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EADFED" w:themeFill="accent5" w:themeFillTint="33"/>
    </w:tcPr>
    <w:tblStylePr w:type="firstRow">
      <w:rPr>
        <w:b/>
        <w:bCs/>
      </w:rPr>
      <w:tblPr/>
      <w:tcPr>
        <w:shd w:val="clear" w:color="auto" w:fill="D6C0DC" w:themeFill="accent5" w:themeFillTint="66"/>
      </w:tcPr>
    </w:tblStylePr>
    <w:tblStylePr w:type="lastRow">
      <w:rPr>
        <w:b/>
        <w:bCs/>
        <w:color w:val="231F20" w:themeColor="text1"/>
      </w:rPr>
      <w:tblPr/>
      <w:tcPr>
        <w:shd w:val="clear" w:color="auto" w:fill="D6C0DC" w:themeFill="accent5" w:themeFillTint="66"/>
      </w:tcPr>
    </w:tblStylePr>
    <w:tblStylePr w:type="firstCol">
      <w:rPr>
        <w:color w:val="FFFFFF" w:themeColor="background1"/>
      </w:rPr>
      <w:tblPr/>
      <w:tcPr>
        <w:shd w:val="clear" w:color="auto" w:fill="744881" w:themeFill="accent5" w:themeFillShade="BF"/>
      </w:tcPr>
    </w:tblStylePr>
    <w:tblStylePr w:type="lastCol">
      <w:rPr>
        <w:color w:val="FFFFFF" w:themeColor="background1"/>
      </w:rPr>
      <w:tblPr/>
      <w:tcPr>
        <w:shd w:val="clear" w:color="auto" w:fill="744881" w:themeFill="accent5" w:themeFillShade="BF"/>
      </w:tc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ColorfulGrid-Accent6">
    <w:name w:val="Colorful Grid Accent 6"/>
    <w:basedOn w:val="TableNormal"/>
    <w:uiPriority w:val="73"/>
    <w:semiHidden/>
    <w:rsid w:val="00B60586"/>
    <w:pPr>
      <w:spacing w:line="240" w:lineRule="auto"/>
    </w:pPr>
    <w:rPr>
      <w:color w:val="231F20" w:themeColor="text1"/>
    </w:rPr>
    <w:tblPr>
      <w:tblStyleRowBandSize w:val="1"/>
      <w:tblStyleColBandSize w:val="1"/>
      <w:tblBorders>
        <w:insideH w:val="single" w:sz="4" w:space="0" w:color="FFFFFF" w:themeColor="background1"/>
      </w:tblBorders>
    </w:tblPr>
    <w:tcPr>
      <w:shd w:val="clear" w:color="auto" w:fill="FFF5DF" w:themeFill="accent6" w:themeFillTint="33"/>
    </w:tcPr>
    <w:tblStylePr w:type="firstRow">
      <w:rPr>
        <w:b/>
        <w:bCs/>
      </w:rPr>
      <w:tblPr/>
      <w:tcPr>
        <w:shd w:val="clear" w:color="auto" w:fill="FFEBC0" w:themeFill="accent6" w:themeFillTint="66"/>
      </w:tcPr>
    </w:tblStylePr>
    <w:tblStylePr w:type="lastRow">
      <w:rPr>
        <w:b/>
        <w:bCs/>
        <w:color w:val="231F20" w:themeColor="text1"/>
      </w:rPr>
      <w:tblPr/>
      <w:tcPr>
        <w:shd w:val="clear" w:color="auto" w:fill="FFEBC0" w:themeFill="accent6" w:themeFillTint="66"/>
      </w:tcPr>
    </w:tblStylePr>
    <w:tblStylePr w:type="firstCol">
      <w:rPr>
        <w:color w:val="FFFFFF" w:themeColor="background1"/>
      </w:rPr>
      <w:tblPr/>
      <w:tcPr>
        <w:shd w:val="clear" w:color="auto" w:fill="FFB309" w:themeFill="accent6" w:themeFillShade="BF"/>
      </w:tcPr>
    </w:tblStylePr>
    <w:tblStylePr w:type="lastCol">
      <w:rPr>
        <w:color w:val="FFFFFF" w:themeColor="background1"/>
      </w:rPr>
      <w:tblPr/>
      <w:tcPr>
        <w:shd w:val="clear" w:color="auto" w:fill="FFB309" w:themeFill="accent6" w:themeFillShade="BF"/>
      </w:tc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ColorfulList">
    <w:name w:val="Colorful List"/>
    <w:basedOn w:val="TableNormal"/>
    <w:uiPriority w:val="72"/>
    <w:semiHidden/>
    <w:rsid w:val="00B60586"/>
    <w:pPr>
      <w:spacing w:line="240" w:lineRule="auto"/>
    </w:pPr>
    <w:rPr>
      <w:color w:val="231F20" w:themeColor="text1"/>
    </w:rPr>
    <w:tblPr>
      <w:tblStyleRowBandSize w:val="1"/>
      <w:tblStyleColBandSize w:val="1"/>
    </w:tblPr>
    <w:tcPr>
      <w:shd w:val="clear" w:color="auto" w:fill="EAE7E8" w:themeFill="tex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BC4C6" w:themeFill="text1" w:themeFillTint="3F"/>
      </w:tcPr>
    </w:tblStylePr>
    <w:tblStylePr w:type="band1Horz">
      <w:tblPr/>
      <w:tcPr>
        <w:shd w:val="clear" w:color="auto" w:fill="D5CFD1" w:themeFill="text1" w:themeFillTint="33"/>
      </w:tcPr>
    </w:tblStylePr>
  </w:style>
  <w:style w:type="table" w:styleId="ColorfulList-Accent1">
    <w:name w:val="Colorful List Accent 1"/>
    <w:basedOn w:val="TableNormal"/>
    <w:uiPriority w:val="72"/>
    <w:semiHidden/>
    <w:rsid w:val="00B60586"/>
    <w:pPr>
      <w:spacing w:line="240" w:lineRule="auto"/>
    </w:pPr>
    <w:rPr>
      <w:color w:val="231F20" w:themeColor="text1"/>
    </w:rPr>
    <w:tblPr>
      <w:tblStyleRowBandSize w:val="1"/>
      <w:tblStyleColBandSize w:val="1"/>
    </w:tblPr>
    <w:tcPr>
      <w:shd w:val="clear" w:color="auto" w:fill="F3FAFB" w:themeFill="accent1"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1F2F5" w:themeFill="accent1" w:themeFillTint="3F"/>
      </w:tcPr>
    </w:tblStylePr>
    <w:tblStylePr w:type="band1Horz">
      <w:tblPr/>
      <w:tcPr>
        <w:shd w:val="clear" w:color="auto" w:fill="E7F5F7" w:themeFill="accent1" w:themeFillTint="33"/>
      </w:tcPr>
    </w:tblStylePr>
  </w:style>
  <w:style w:type="table" w:styleId="ColorfulList-Accent2">
    <w:name w:val="Colorful List Accent 2"/>
    <w:basedOn w:val="TableNormal"/>
    <w:uiPriority w:val="72"/>
    <w:semiHidden/>
    <w:rsid w:val="00B60586"/>
    <w:pPr>
      <w:spacing w:line="240" w:lineRule="auto"/>
    </w:pPr>
    <w:rPr>
      <w:color w:val="231F20" w:themeColor="text1"/>
    </w:rPr>
    <w:tblPr>
      <w:tblStyleRowBandSize w:val="1"/>
      <w:tblStyleColBandSize w:val="1"/>
    </w:tblPr>
    <w:tcPr>
      <w:shd w:val="clear" w:color="auto" w:fill="D6EAFF" w:themeFill="accent2" w:themeFillTint="19"/>
    </w:tcPr>
    <w:tblStylePr w:type="firstRow">
      <w:rPr>
        <w:b/>
        <w:bCs/>
        <w:color w:val="FFFFFF" w:themeColor="background1"/>
      </w:rPr>
      <w:tblPr/>
      <w:tcPr>
        <w:tcBorders>
          <w:bottom w:val="single" w:sz="12" w:space="0" w:color="FFFFFF" w:themeColor="background1"/>
        </w:tcBorders>
        <w:shd w:val="clear" w:color="auto" w:fill="00274F" w:themeFill="accent2" w:themeFillShade="CC"/>
      </w:tcPr>
    </w:tblStylePr>
    <w:tblStylePr w:type="lastRow">
      <w:rPr>
        <w:b/>
        <w:bCs/>
        <w:color w:val="00274F" w:themeColor="accent2"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99CCFF" w:themeFill="accent2" w:themeFillTint="3F"/>
      </w:tcPr>
    </w:tblStylePr>
    <w:tblStylePr w:type="band1Horz">
      <w:tblPr/>
      <w:tcPr>
        <w:shd w:val="clear" w:color="auto" w:fill="ACD5FF" w:themeFill="accent2" w:themeFillTint="33"/>
      </w:tcPr>
    </w:tblStylePr>
  </w:style>
  <w:style w:type="table" w:styleId="ColorfulList-Accent3">
    <w:name w:val="Colorful List Accent 3"/>
    <w:basedOn w:val="TableNormal"/>
    <w:uiPriority w:val="72"/>
    <w:semiHidden/>
    <w:rsid w:val="00B60586"/>
    <w:pPr>
      <w:spacing w:line="240" w:lineRule="auto"/>
    </w:pPr>
    <w:rPr>
      <w:color w:val="231F20" w:themeColor="text1"/>
    </w:rPr>
    <w:tblPr>
      <w:tblStyleRowBandSize w:val="1"/>
      <w:tblStyleColBandSize w:val="1"/>
    </w:tblPr>
    <w:tcPr>
      <w:shd w:val="clear" w:color="auto" w:fill="FDEDEA" w:themeFill="accent3" w:themeFillTint="19"/>
    </w:tcPr>
    <w:tblStylePr w:type="firstRow">
      <w:rPr>
        <w:b/>
        <w:bCs/>
        <w:color w:val="FFFFFF" w:themeColor="background1"/>
      </w:rPr>
      <w:tblPr/>
      <w:tcPr>
        <w:tcBorders>
          <w:bottom w:val="single" w:sz="12" w:space="0" w:color="FFFFFF" w:themeColor="background1"/>
        </w:tcBorders>
        <w:shd w:val="clear" w:color="auto" w:fill="3A9E84" w:themeFill="accent4" w:themeFillShade="CC"/>
      </w:tcPr>
    </w:tblStylePr>
    <w:tblStylePr w:type="lastRow">
      <w:rPr>
        <w:b/>
        <w:bCs/>
        <w:color w:val="3A9E84" w:themeColor="accent4"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BD3CB" w:themeFill="accent3" w:themeFillTint="3F"/>
      </w:tcPr>
    </w:tblStylePr>
    <w:tblStylePr w:type="band1Horz">
      <w:tblPr/>
      <w:tcPr>
        <w:shd w:val="clear" w:color="auto" w:fill="FCDBD5" w:themeFill="accent3" w:themeFillTint="33"/>
      </w:tcPr>
    </w:tblStylePr>
  </w:style>
  <w:style w:type="table" w:styleId="ColorfulList-Accent4">
    <w:name w:val="Colorful List Accent 4"/>
    <w:basedOn w:val="TableNormal"/>
    <w:uiPriority w:val="72"/>
    <w:semiHidden/>
    <w:rsid w:val="00B60586"/>
    <w:pPr>
      <w:spacing w:line="240" w:lineRule="auto"/>
    </w:pPr>
    <w:rPr>
      <w:color w:val="231F20" w:themeColor="text1"/>
    </w:rPr>
    <w:tblPr>
      <w:tblStyleRowBandSize w:val="1"/>
      <w:tblStyleColBandSize w:val="1"/>
    </w:tblPr>
    <w:tcPr>
      <w:shd w:val="clear" w:color="auto" w:fill="EDF8F5" w:themeFill="accent4" w:themeFillTint="19"/>
    </w:tcPr>
    <w:tblStylePr w:type="firstRow">
      <w:rPr>
        <w:b/>
        <w:bCs/>
        <w:color w:val="FFFFFF" w:themeColor="background1"/>
      </w:rPr>
      <w:tblPr/>
      <w:tcPr>
        <w:tcBorders>
          <w:bottom w:val="single" w:sz="12" w:space="0" w:color="FFFFFF" w:themeColor="background1"/>
        </w:tcBorders>
        <w:shd w:val="clear" w:color="auto" w:fill="D4300F" w:themeFill="accent3" w:themeFillShade="CC"/>
      </w:tcPr>
    </w:tblStylePr>
    <w:tblStylePr w:type="lastRow">
      <w:rPr>
        <w:b/>
        <w:bCs/>
        <w:color w:val="D4300F" w:themeColor="accent3"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EFE7" w:themeFill="accent4" w:themeFillTint="3F"/>
      </w:tcPr>
    </w:tblStylePr>
    <w:tblStylePr w:type="band1Horz">
      <w:tblPr/>
      <w:tcPr>
        <w:shd w:val="clear" w:color="auto" w:fill="DBF2EC" w:themeFill="accent4" w:themeFillTint="33"/>
      </w:tcPr>
    </w:tblStylePr>
  </w:style>
  <w:style w:type="table" w:styleId="ColorfulList-Accent5">
    <w:name w:val="Colorful List Accent 5"/>
    <w:basedOn w:val="TableNormal"/>
    <w:uiPriority w:val="72"/>
    <w:semiHidden/>
    <w:rsid w:val="00B60586"/>
    <w:pPr>
      <w:spacing w:line="240" w:lineRule="auto"/>
    </w:pPr>
    <w:rPr>
      <w:color w:val="231F20" w:themeColor="text1"/>
    </w:rPr>
    <w:tblPr>
      <w:tblStyleRowBandSize w:val="1"/>
      <w:tblStyleColBandSize w:val="1"/>
    </w:tblPr>
    <w:tcPr>
      <w:shd w:val="clear" w:color="auto" w:fill="F5EFF6" w:themeFill="accent5" w:themeFillTint="19"/>
    </w:tcPr>
    <w:tblStylePr w:type="firstRow">
      <w:rPr>
        <w:b/>
        <w:bCs/>
        <w:color w:val="FFFFFF" w:themeColor="background1"/>
      </w:rPr>
      <w:tblPr/>
      <w:tcPr>
        <w:tcBorders>
          <w:bottom w:val="single" w:sz="12" w:space="0" w:color="FFFFFF" w:themeColor="background1"/>
        </w:tcBorders>
        <w:shd w:val="clear" w:color="auto" w:fill="FFB91B" w:themeFill="accent6" w:themeFillShade="CC"/>
      </w:tcPr>
    </w:tblStylePr>
    <w:tblStylePr w:type="lastRow">
      <w:rPr>
        <w:b/>
        <w:bCs/>
        <w:color w:val="FFB91B" w:themeColor="accent6"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D8E9" w:themeFill="accent5" w:themeFillTint="3F"/>
      </w:tcPr>
    </w:tblStylePr>
    <w:tblStylePr w:type="band1Horz">
      <w:tblPr/>
      <w:tcPr>
        <w:shd w:val="clear" w:color="auto" w:fill="EADFED" w:themeFill="accent5" w:themeFillTint="33"/>
      </w:tcPr>
    </w:tblStylePr>
  </w:style>
  <w:style w:type="table" w:styleId="ColorfulList-Accent6">
    <w:name w:val="Colorful List Accent 6"/>
    <w:basedOn w:val="TableNormal"/>
    <w:uiPriority w:val="72"/>
    <w:semiHidden/>
    <w:rsid w:val="00B60586"/>
    <w:pPr>
      <w:spacing w:line="240" w:lineRule="auto"/>
    </w:pPr>
    <w:rPr>
      <w:color w:val="231F20" w:themeColor="text1"/>
    </w:rPr>
    <w:tblPr>
      <w:tblStyleRowBandSize w:val="1"/>
      <w:tblStyleColBandSize w:val="1"/>
    </w:tblPr>
    <w:tcPr>
      <w:shd w:val="clear" w:color="auto" w:fill="FFFAEF" w:themeFill="accent6" w:themeFillTint="19"/>
    </w:tcPr>
    <w:tblStylePr w:type="firstRow">
      <w:rPr>
        <w:b/>
        <w:bCs/>
        <w:color w:val="FFFFFF" w:themeColor="background1"/>
      </w:rPr>
      <w:tblPr/>
      <w:tcPr>
        <w:tcBorders>
          <w:bottom w:val="single" w:sz="12" w:space="0" w:color="FFFFFF" w:themeColor="background1"/>
        </w:tcBorders>
        <w:shd w:val="clear" w:color="auto" w:fill="7C4C8A" w:themeFill="accent5" w:themeFillShade="CC"/>
      </w:tcPr>
    </w:tblStylePr>
    <w:tblStylePr w:type="lastRow">
      <w:rPr>
        <w:b/>
        <w:bCs/>
        <w:color w:val="7C4C8A" w:themeColor="accent5" w:themeShade="CC"/>
      </w:rPr>
      <w:tblPr/>
      <w:tcPr>
        <w:tcBorders>
          <w:top w:val="single" w:sz="12" w:space="0" w:color="231F2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FF3D8" w:themeFill="accent6" w:themeFillTint="3F"/>
      </w:tcPr>
    </w:tblStylePr>
    <w:tblStylePr w:type="band1Horz">
      <w:tblPr/>
      <w:tcPr>
        <w:shd w:val="clear" w:color="auto" w:fill="FFF5DF" w:themeFill="accent6" w:themeFillTint="33"/>
      </w:tcPr>
    </w:tblStylePr>
  </w:style>
  <w:style w:type="table" w:styleId="ColorfulShading">
    <w:name w:val="Colorful Shading"/>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231F20" w:themeColor="text1"/>
        <w:bottom w:val="single" w:sz="4" w:space="0" w:color="231F20" w:themeColor="text1"/>
        <w:right w:val="single" w:sz="4" w:space="0" w:color="231F20" w:themeColor="text1"/>
        <w:insideH w:val="single" w:sz="4" w:space="0" w:color="FFFFFF" w:themeColor="background1"/>
        <w:insideV w:val="single" w:sz="4" w:space="0" w:color="FFFFFF" w:themeColor="background1"/>
      </w:tblBorders>
    </w:tblPr>
    <w:tcPr>
      <w:shd w:val="clear" w:color="auto" w:fill="EAE7E8" w:themeFill="tex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141213" w:themeFill="text1" w:themeFillShade="99"/>
      </w:tcPr>
    </w:tblStylePr>
    <w:tblStylePr w:type="firstCol">
      <w:rPr>
        <w:color w:val="FFFFFF" w:themeColor="background1"/>
      </w:rPr>
      <w:tblPr/>
      <w:tcPr>
        <w:tcBorders>
          <w:top w:val="nil"/>
          <w:left w:val="nil"/>
          <w:bottom w:val="nil"/>
          <w:right w:val="nil"/>
          <w:insideH w:val="single" w:sz="4" w:space="0" w:color="141213" w:themeColor="text1" w:themeShade="99"/>
          <w:insideV w:val="nil"/>
        </w:tcBorders>
        <w:shd w:val="clear" w:color="auto" w:fill="141213"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1A1717" w:themeFill="text1" w:themeFillShade="BF"/>
      </w:tcPr>
    </w:tblStylePr>
    <w:tblStylePr w:type="band1Vert">
      <w:tblPr/>
      <w:tcPr>
        <w:shd w:val="clear" w:color="auto" w:fill="ABA0A3" w:themeFill="text1" w:themeFillTint="66"/>
      </w:tcPr>
    </w:tblStylePr>
    <w:tblStylePr w:type="band1Horz">
      <w:tblPr/>
      <w:tcPr>
        <w:shd w:val="clear" w:color="auto" w:fill="97898C" w:themeFill="text1" w:themeFillTint="7F"/>
      </w:tcPr>
    </w:tblStylePr>
    <w:tblStylePr w:type="neCell">
      <w:rPr>
        <w:color w:val="231F20" w:themeColor="text1"/>
      </w:rPr>
    </w:tblStylePr>
    <w:tblStylePr w:type="nwCell">
      <w:rPr>
        <w:color w:val="231F20" w:themeColor="text1"/>
      </w:rPr>
    </w:tblStylePr>
  </w:style>
  <w:style w:type="table" w:styleId="ColorfulShading-Accent1">
    <w:name w:val="Colorful Shading Accent 1"/>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8ACED7" w:themeColor="accent1"/>
        <w:bottom w:val="single" w:sz="4" w:space="0" w:color="8ACED7" w:themeColor="accent1"/>
        <w:right w:val="single" w:sz="4" w:space="0" w:color="8ACED7" w:themeColor="accent1"/>
        <w:insideH w:val="single" w:sz="4" w:space="0" w:color="FFFFFF" w:themeColor="background1"/>
        <w:insideV w:val="single" w:sz="4" w:space="0" w:color="FFFFFF" w:themeColor="background1"/>
      </w:tblBorders>
    </w:tblPr>
    <w:tcPr>
      <w:shd w:val="clear" w:color="auto" w:fill="F3FAFB" w:themeFill="accent1"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6919D" w:themeFill="accent1" w:themeFillShade="99"/>
      </w:tcPr>
    </w:tblStylePr>
    <w:tblStylePr w:type="firstCol">
      <w:rPr>
        <w:color w:val="FFFFFF" w:themeColor="background1"/>
      </w:rPr>
      <w:tblPr/>
      <w:tcPr>
        <w:tcBorders>
          <w:top w:val="nil"/>
          <w:left w:val="nil"/>
          <w:bottom w:val="nil"/>
          <w:right w:val="nil"/>
          <w:insideH w:val="single" w:sz="4" w:space="0" w:color="36919D" w:themeColor="accent1" w:themeShade="99"/>
          <w:insideV w:val="nil"/>
        </w:tcBorders>
        <w:shd w:val="clear" w:color="auto" w:fill="36919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36919D" w:themeFill="accent1" w:themeFillShade="99"/>
      </w:tcPr>
    </w:tblStylePr>
    <w:tblStylePr w:type="band1Vert">
      <w:tblPr/>
      <w:tcPr>
        <w:shd w:val="clear" w:color="auto" w:fill="D0EBEF" w:themeFill="accent1" w:themeFillTint="66"/>
      </w:tcPr>
    </w:tblStylePr>
    <w:tblStylePr w:type="band1Horz">
      <w:tblPr/>
      <w:tcPr>
        <w:shd w:val="clear" w:color="auto" w:fill="C4E6EB" w:themeFill="accent1" w:themeFillTint="7F"/>
      </w:tcPr>
    </w:tblStylePr>
    <w:tblStylePr w:type="neCell">
      <w:rPr>
        <w:color w:val="231F20" w:themeColor="text1"/>
      </w:rPr>
    </w:tblStylePr>
    <w:tblStylePr w:type="nwCell">
      <w:rPr>
        <w:color w:val="231F20" w:themeColor="text1"/>
      </w:rPr>
    </w:tblStylePr>
  </w:style>
  <w:style w:type="table" w:styleId="ColorfulShading-Accent2">
    <w:name w:val="Colorful Shading Accent 2"/>
    <w:basedOn w:val="TableNormal"/>
    <w:uiPriority w:val="71"/>
    <w:semiHidden/>
    <w:rsid w:val="00B60586"/>
    <w:pPr>
      <w:spacing w:line="240" w:lineRule="auto"/>
    </w:pPr>
    <w:rPr>
      <w:color w:val="231F20" w:themeColor="text1"/>
    </w:rPr>
    <w:tblPr>
      <w:tblStyleRowBandSize w:val="1"/>
      <w:tblStyleColBandSize w:val="1"/>
      <w:tblBorders>
        <w:top w:val="single" w:sz="24" w:space="0" w:color="003263" w:themeColor="accent2"/>
        <w:left w:val="single" w:sz="4" w:space="0" w:color="003263" w:themeColor="accent2"/>
        <w:bottom w:val="single" w:sz="4" w:space="0" w:color="003263" w:themeColor="accent2"/>
        <w:right w:val="single" w:sz="4" w:space="0" w:color="003263" w:themeColor="accent2"/>
        <w:insideH w:val="single" w:sz="4" w:space="0" w:color="FFFFFF" w:themeColor="background1"/>
        <w:insideV w:val="single" w:sz="4" w:space="0" w:color="FFFFFF" w:themeColor="background1"/>
      </w:tblBorders>
    </w:tblPr>
    <w:tcPr>
      <w:shd w:val="clear" w:color="auto" w:fill="D6EAFF" w:themeFill="accent2" w:themeFillTint="19"/>
    </w:tcPr>
    <w:tblStylePr w:type="firstRow">
      <w:rPr>
        <w:b/>
        <w:bCs/>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1D3B" w:themeFill="accent2" w:themeFillShade="99"/>
      </w:tcPr>
    </w:tblStylePr>
    <w:tblStylePr w:type="firstCol">
      <w:rPr>
        <w:color w:val="FFFFFF" w:themeColor="background1"/>
      </w:rPr>
      <w:tblPr/>
      <w:tcPr>
        <w:tcBorders>
          <w:top w:val="nil"/>
          <w:left w:val="nil"/>
          <w:bottom w:val="nil"/>
          <w:right w:val="nil"/>
          <w:insideH w:val="single" w:sz="4" w:space="0" w:color="001D3B" w:themeColor="accent2" w:themeShade="99"/>
          <w:insideV w:val="nil"/>
        </w:tcBorders>
        <w:shd w:val="clear" w:color="auto" w:fill="001D3B"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001D3B" w:themeFill="accent2" w:themeFillShade="99"/>
      </w:tcPr>
    </w:tblStylePr>
    <w:tblStylePr w:type="band1Vert">
      <w:tblPr/>
      <w:tcPr>
        <w:shd w:val="clear" w:color="auto" w:fill="5AACFF" w:themeFill="accent2" w:themeFillTint="66"/>
      </w:tcPr>
    </w:tblStylePr>
    <w:tblStylePr w:type="band1Horz">
      <w:tblPr/>
      <w:tcPr>
        <w:shd w:val="clear" w:color="auto" w:fill="3298FF" w:themeFill="accent2" w:themeFillTint="7F"/>
      </w:tcPr>
    </w:tblStylePr>
    <w:tblStylePr w:type="neCell">
      <w:rPr>
        <w:color w:val="231F20" w:themeColor="text1"/>
      </w:rPr>
    </w:tblStylePr>
    <w:tblStylePr w:type="nwCell">
      <w:rPr>
        <w:color w:val="231F20" w:themeColor="text1"/>
      </w:rPr>
    </w:tblStylePr>
  </w:style>
  <w:style w:type="table" w:styleId="ColorfulShading-Accent3">
    <w:name w:val="Colorful Shading Accent 3"/>
    <w:basedOn w:val="TableNormal"/>
    <w:uiPriority w:val="71"/>
    <w:semiHidden/>
    <w:rsid w:val="00B60586"/>
    <w:pPr>
      <w:spacing w:line="240" w:lineRule="auto"/>
    </w:pPr>
    <w:rPr>
      <w:color w:val="231F20" w:themeColor="text1"/>
    </w:rPr>
    <w:tblPr>
      <w:tblStyleRowBandSize w:val="1"/>
      <w:tblStyleColBandSize w:val="1"/>
      <w:tblBorders>
        <w:top w:val="single" w:sz="24" w:space="0" w:color="50BFA2" w:themeColor="accent4"/>
        <w:left w:val="single" w:sz="4" w:space="0" w:color="F04E2D" w:themeColor="accent3"/>
        <w:bottom w:val="single" w:sz="4" w:space="0" w:color="F04E2D" w:themeColor="accent3"/>
        <w:right w:val="single" w:sz="4" w:space="0" w:color="F04E2D" w:themeColor="accent3"/>
        <w:insideH w:val="single" w:sz="4" w:space="0" w:color="FFFFFF" w:themeColor="background1"/>
        <w:insideV w:val="single" w:sz="4" w:space="0" w:color="FFFFFF" w:themeColor="background1"/>
      </w:tblBorders>
    </w:tblPr>
    <w:tcPr>
      <w:shd w:val="clear" w:color="auto" w:fill="FDEDEA" w:themeFill="accent3" w:themeFillTint="19"/>
    </w:tcPr>
    <w:tblStylePr w:type="firstRow">
      <w:rPr>
        <w:b/>
        <w:bCs/>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F240B" w:themeFill="accent3" w:themeFillShade="99"/>
      </w:tcPr>
    </w:tblStylePr>
    <w:tblStylePr w:type="firstCol">
      <w:rPr>
        <w:color w:val="FFFFFF" w:themeColor="background1"/>
      </w:rPr>
      <w:tblPr/>
      <w:tcPr>
        <w:tcBorders>
          <w:top w:val="nil"/>
          <w:left w:val="nil"/>
          <w:bottom w:val="nil"/>
          <w:right w:val="nil"/>
          <w:insideH w:val="single" w:sz="4" w:space="0" w:color="9F240B" w:themeColor="accent3" w:themeShade="99"/>
          <w:insideV w:val="nil"/>
        </w:tcBorders>
        <w:shd w:val="clear" w:color="auto" w:fill="9F240B"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9F240B" w:themeFill="accent3" w:themeFillShade="99"/>
      </w:tcPr>
    </w:tblStylePr>
    <w:tblStylePr w:type="band1Vert">
      <w:tblPr/>
      <w:tcPr>
        <w:shd w:val="clear" w:color="auto" w:fill="F9B8AB" w:themeFill="accent3" w:themeFillTint="66"/>
      </w:tcPr>
    </w:tblStylePr>
    <w:tblStylePr w:type="band1Horz">
      <w:tblPr/>
      <w:tcPr>
        <w:shd w:val="clear" w:color="auto" w:fill="F7A696" w:themeFill="accent3" w:themeFillTint="7F"/>
      </w:tcPr>
    </w:tblStylePr>
  </w:style>
  <w:style w:type="table" w:styleId="ColorfulShading-Accent4">
    <w:name w:val="Colorful Shading Accent 4"/>
    <w:basedOn w:val="TableNormal"/>
    <w:uiPriority w:val="71"/>
    <w:semiHidden/>
    <w:rsid w:val="00B60586"/>
    <w:pPr>
      <w:spacing w:line="240" w:lineRule="auto"/>
    </w:pPr>
    <w:rPr>
      <w:color w:val="231F20" w:themeColor="text1"/>
    </w:rPr>
    <w:tblPr>
      <w:tblStyleRowBandSize w:val="1"/>
      <w:tblStyleColBandSize w:val="1"/>
      <w:tblBorders>
        <w:top w:val="single" w:sz="24" w:space="0" w:color="F04E2D" w:themeColor="accent3"/>
        <w:left w:val="single" w:sz="4" w:space="0" w:color="50BFA2" w:themeColor="accent4"/>
        <w:bottom w:val="single" w:sz="4" w:space="0" w:color="50BFA2" w:themeColor="accent4"/>
        <w:right w:val="single" w:sz="4" w:space="0" w:color="50BFA2" w:themeColor="accent4"/>
        <w:insideH w:val="single" w:sz="4" w:space="0" w:color="FFFFFF" w:themeColor="background1"/>
        <w:insideV w:val="single" w:sz="4" w:space="0" w:color="FFFFFF" w:themeColor="background1"/>
      </w:tblBorders>
    </w:tblPr>
    <w:tcPr>
      <w:shd w:val="clear" w:color="auto" w:fill="EDF8F5" w:themeFill="accent4" w:themeFillTint="19"/>
    </w:tcPr>
    <w:tblStylePr w:type="firstRow">
      <w:rPr>
        <w:b/>
        <w:bCs/>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B7662" w:themeFill="accent4" w:themeFillShade="99"/>
      </w:tcPr>
    </w:tblStylePr>
    <w:tblStylePr w:type="firstCol">
      <w:rPr>
        <w:color w:val="FFFFFF" w:themeColor="background1"/>
      </w:rPr>
      <w:tblPr/>
      <w:tcPr>
        <w:tcBorders>
          <w:top w:val="nil"/>
          <w:left w:val="nil"/>
          <w:bottom w:val="nil"/>
          <w:right w:val="nil"/>
          <w:insideH w:val="single" w:sz="4" w:space="0" w:color="2B7662" w:themeColor="accent4" w:themeShade="99"/>
          <w:insideV w:val="nil"/>
        </w:tcBorders>
        <w:shd w:val="clear" w:color="auto" w:fill="2B76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2B7662" w:themeFill="accent4" w:themeFillShade="99"/>
      </w:tcPr>
    </w:tblStylePr>
    <w:tblStylePr w:type="band1Vert">
      <w:tblPr/>
      <w:tcPr>
        <w:shd w:val="clear" w:color="auto" w:fill="B8E5D9" w:themeFill="accent4" w:themeFillTint="66"/>
      </w:tcPr>
    </w:tblStylePr>
    <w:tblStylePr w:type="band1Horz">
      <w:tblPr/>
      <w:tcPr>
        <w:shd w:val="clear" w:color="auto" w:fill="A7DFD0" w:themeFill="accent4" w:themeFillTint="7F"/>
      </w:tcPr>
    </w:tblStylePr>
    <w:tblStylePr w:type="neCell">
      <w:rPr>
        <w:color w:val="231F20" w:themeColor="text1"/>
      </w:rPr>
    </w:tblStylePr>
    <w:tblStylePr w:type="nwCell">
      <w:rPr>
        <w:color w:val="231F20" w:themeColor="text1"/>
      </w:rPr>
    </w:tblStylePr>
  </w:style>
  <w:style w:type="table" w:styleId="ColorfulShading-Accent5">
    <w:name w:val="Colorful Shading Accent 5"/>
    <w:basedOn w:val="TableNormal"/>
    <w:uiPriority w:val="71"/>
    <w:semiHidden/>
    <w:rsid w:val="00B60586"/>
    <w:pPr>
      <w:spacing w:line="240" w:lineRule="auto"/>
    </w:pPr>
    <w:rPr>
      <w:color w:val="231F20" w:themeColor="text1"/>
    </w:rPr>
    <w:tblPr>
      <w:tblStyleRowBandSize w:val="1"/>
      <w:tblStyleColBandSize w:val="1"/>
      <w:tblBorders>
        <w:top w:val="single" w:sz="24" w:space="0" w:color="FFCF62" w:themeColor="accent6"/>
        <w:left w:val="single" w:sz="4" w:space="0" w:color="9A64A9" w:themeColor="accent5"/>
        <w:bottom w:val="single" w:sz="4" w:space="0" w:color="9A64A9" w:themeColor="accent5"/>
        <w:right w:val="single" w:sz="4" w:space="0" w:color="9A64A9" w:themeColor="accent5"/>
        <w:insideH w:val="single" w:sz="4" w:space="0" w:color="FFFFFF" w:themeColor="background1"/>
        <w:insideV w:val="single" w:sz="4" w:space="0" w:color="FFFFFF" w:themeColor="background1"/>
      </w:tblBorders>
    </w:tblPr>
    <w:tcPr>
      <w:shd w:val="clear" w:color="auto" w:fill="F5EFF6" w:themeFill="accent5" w:themeFillTint="19"/>
    </w:tcPr>
    <w:tblStylePr w:type="firstRow">
      <w:rPr>
        <w:b/>
        <w:bCs/>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D3967" w:themeFill="accent5" w:themeFillShade="99"/>
      </w:tcPr>
    </w:tblStylePr>
    <w:tblStylePr w:type="firstCol">
      <w:rPr>
        <w:color w:val="FFFFFF" w:themeColor="background1"/>
      </w:rPr>
      <w:tblPr/>
      <w:tcPr>
        <w:tcBorders>
          <w:top w:val="nil"/>
          <w:left w:val="nil"/>
          <w:bottom w:val="nil"/>
          <w:right w:val="nil"/>
          <w:insideH w:val="single" w:sz="4" w:space="0" w:color="5D3967" w:themeColor="accent5" w:themeShade="99"/>
          <w:insideV w:val="nil"/>
        </w:tcBorders>
        <w:shd w:val="clear" w:color="auto" w:fill="5D396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D3967" w:themeFill="accent5" w:themeFillShade="99"/>
      </w:tcPr>
    </w:tblStylePr>
    <w:tblStylePr w:type="band1Vert">
      <w:tblPr/>
      <w:tcPr>
        <w:shd w:val="clear" w:color="auto" w:fill="D6C0DC" w:themeFill="accent5" w:themeFillTint="66"/>
      </w:tcPr>
    </w:tblStylePr>
    <w:tblStylePr w:type="band1Horz">
      <w:tblPr/>
      <w:tcPr>
        <w:shd w:val="clear" w:color="auto" w:fill="CCB1D4" w:themeFill="accent5" w:themeFillTint="7F"/>
      </w:tcPr>
    </w:tblStylePr>
    <w:tblStylePr w:type="neCell">
      <w:rPr>
        <w:color w:val="231F20" w:themeColor="text1"/>
      </w:rPr>
    </w:tblStylePr>
    <w:tblStylePr w:type="nwCell">
      <w:rPr>
        <w:color w:val="231F20" w:themeColor="text1"/>
      </w:rPr>
    </w:tblStylePr>
  </w:style>
  <w:style w:type="table" w:styleId="ColorfulShading-Accent6">
    <w:name w:val="Colorful Shading Accent 6"/>
    <w:basedOn w:val="TableNormal"/>
    <w:uiPriority w:val="71"/>
    <w:semiHidden/>
    <w:rsid w:val="00B60586"/>
    <w:pPr>
      <w:spacing w:line="240" w:lineRule="auto"/>
    </w:pPr>
    <w:rPr>
      <w:color w:val="231F20" w:themeColor="text1"/>
    </w:rPr>
    <w:tblPr>
      <w:tblStyleRowBandSize w:val="1"/>
      <w:tblStyleColBandSize w:val="1"/>
      <w:tblBorders>
        <w:top w:val="single" w:sz="24" w:space="0" w:color="9A64A9" w:themeColor="accent5"/>
        <w:left w:val="single" w:sz="4" w:space="0" w:color="FFCF62" w:themeColor="accent6"/>
        <w:bottom w:val="single" w:sz="4" w:space="0" w:color="FFCF62" w:themeColor="accent6"/>
        <w:right w:val="single" w:sz="4" w:space="0" w:color="FFCF62" w:themeColor="accent6"/>
        <w:insideH w:val="single" w:sz="4" w:space="0" w:color="FFFFFF" w:themeColor="background1"/>
        <w:insideV w:val="single" w:sz="4" w:space="0" w:color="FFFFFF" w:themeColor="background1"/>
      </w:tblBorders>
    </w:tblPr>
    <w:tcPr>
      <w:shd w:val="clear" w:color="auto" w:fill="FFFAEF" w:themeFill="accent6" w:themeFillTint="19"/>
    </w:tcPr>
    <w:tblStylePr w:type="firstRow">
      <w:rPr>
        <w:b/>
        <w:bCs/>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D39200" w:themeFill="accent6" w:themeFillShade="99"/>
      </w:tcPr>
    </w:tblStylePr>
    <w:tblStylePr w:type="firstCol">
      <w:rPr>
        <w:color w:val="FFFFFF" w:themeColor="background1"/>
      </w:rPr>
      <w:tblPr/>
      <w:tcPr>
        <w:tcBorders>
          <w:top w:val="nil"/>
          <w:left w:val="nil"/>
          <w:bottom w:val="nil"/>
          <w:right w:val="nil"/>
          <w:insideH w:val="single" w:sz="4" w:space="0" w:color="D39200" w:themeColor="accent6" w:themeShade="99"/>
          <w:insideV w:val="nil"/>
        </w:tcBorders>
        <w:shd w:val="clear" w:color="auto" w:fill="D39200"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D39200" w:themeFill="accent6" w:themeFillShade="99"/>
      </w:tcPr>
    </w:tblStylePr>
    <w:tblStylePr w:type="band1Vert">
      <w:tblPr/>
      <w:tcPr>
        <w:shd w:val="clear" w:color="auto" w:fill="FFEBC0" w:themeFill="accent6" w:themeFillTint="66"/>
      </w:tcPr>
    </w:tblStylePr>
    <w:tblStylePr w:type="band1Horz">
      <w:tblPr/>
      <w:tcPr>
        <w:shd w:val="clear" w:color="auto" w:fill="FFE7B0" w:themeFill="accent6" w:themeFillTint="7F"/>
      </w:tcPr>
    </w:tblStylePr>
    <w:tblStylePr w:type="neCell">
      <w:rPr>
        <w:color w:val="231F20" w:themeColor="text1"/>
      </w:rPr>
    </w:tblStylePr>
    <w:tblStylePr w:type="nwCell">
      <w:rPr>
        <w:color w:val="231F20" w:themeColor="text1"/>
      </w:rPr>
    </w:tblStylePr>
  </w:style>
  <w:style w:type="table" w:styleId="DarkList">
    <w:name w:val="Dark List"/>
    <w:basedOn w:val="TableNormal"/>
    <w:uiPriority w:val="70"/>
    <w:semiHidden/>
    <w:rsid w:val="00B60586"/>
    <w:pPr>
      <w:spacing w:line="240" w:lineRule="auto"/>
    </w:pPr>
    <w:rPr>
      <w:color w:val="FFFFFF" w:themeColor="background1"/>
    </w:rPr>
    <w:tblPr>
      <w:tblStyleRowBandSize w:val="1"/>
      <w:tblStyleColBandSize w:val="1"/>
    </w:tblPr>
    <w:tcPr>
      <w:shd w:val="clear" w:color="auto" w:fill="231F20" w:themeFill="tex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110F0F"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1A1717"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1A1717" w:themeFill="text1" w:themeFillShade="BF"/>
      </w:tcPr>
    </w:tblStylePr>
    <w:tblStylePr w:type="band1Vert">
      <w:tblPr/>
      <w:tcPr>
        <w:tcBorders>
          <w:top w:val="nil"/>
          <w:left w:val="nil"/>
          <w:bottom w:val="nil"/>
          <w:right w:val="nil"/>
          <w:insideH w:val="nil"/>
          <w:insideV w:val="nil"/>
        </w:tcBorders>
        <w:shd w:val="clear" w:color="auto" w:fill="1A1717" w:themeFill="text1" w:themeFillShade="BF"/>
      </w:tcPr>
    </w:tblStylePr>
    <w:tblStylePr w:type="band1Horz">
      <w:tblPr/>
      <w:tcPr>
        <w:tcBorders>
          <w:top w:val="nil"/>
          <w:left w:val="nil"/>
          <w:bottom w:val="nil"/>
          <w:right w:val="nil"/>
          <w:insideH w:val="nil"/>
          <w:insideV w:val="nil"/>
        </w:tcBorders>
        <w:shd w:val="clear" w:color="auto" w:fill="1A1717" w:themeFill="text1" w:themeFillShade="BF"/>
      </w:tcPr>
    </w:tblStylePr>
  </w:style>
  <w:style w:type="table" w:styleId="DarkList-Accent1">
    <w:name w:val="Dark List Accent 1"/>
    <w:basedOn w:val="TableNormal"/>
    <w:uiPriority w:val="70"/>
    <w:semiHidden/>
    <w:rsid w:val="00B60586"/>
    <w:pPr>
      <w:spacing w:line="240" w:lineRule="auto"/>
    </w:pPr>
    <w:rPr>
      <w:color w:val="FFFFFF" w:themeColor="background1"/>
    </w:rPr>
    <w:tblPr>
      <w:tblStyleRowBandSize w:val="1"/>
      <w:tblStyleColBandSize w:val="1"/>
    </w:tblPr>
    <w:tcPr>
      <w:shd w:val="clear" w:color="auto" w:fill="8ACED7"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C7882"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47B2C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47B2C0" w:themeFill="accent1" w:themeFillShade="BF"/>
      </w:tcPr>
    </w:tblStylePr>
    <w:tblStylePr w:type="band1Vert">
      <w:tblPr/>
      <w:tcPr>
        <w:tcBorders>
          <w:top w:val="nil"/>
          <w:left w:val="nil"/>
          <w:bottom w:val="nil"/>
          <w:right w:val="nil"/>
          <w:insideH w:val="nil"/>
          <w:insideV w:val="nil"/>
        </w:tcBorders>
        <w:shd w:val="clear" w:color="auto" w:fill="47B2C0" w:themeFill="accent1" w:themeFillShade="BF"/>
      </w:tcPr>
    </w:tblStylePr>
    <w:tblStylePr w:type="band1Horz">
      <w:tblPr/>
      <w:tcPr>
        <w:tcBorders>
          <w:top w:val="nil"/>
          <w:left w:val="nil"/>
          <w:bottom w:val="nil"/>
          <w:right w:val="nil"/>
          <w:insideH w:val="nil"/>
          <w:insideV w:val="nil"/>
        </w:tcBorders>
        <w:shd w:val="clear" w:color="auto" w:fill="47B2C0" w:themeFill="accent1" w:themeFillShade="BF"/>
      </w:tcPr>
    </w:tblStylePr>
  </w:style>
  <w:style w:type="table" w:styleId="DarkList-Accent2">
    <w:name w:val="Dark List Accent 2"/>
    <w:basedOn w:val="TableNormal"/>
    <w:uiPriority w:val="70"/>
    <w:semiHidden/>
    <w:rsid w:val="00B60586"/>
    <w:pPr>
      <w:spacing w:line="240" w:lineRule="auto"/>
    </w:pPr>
    <w:rPr>
      <w:color w:val="FFFFFF" w:themeColor="background1"/>
    </w:rPr>
    <w:tblPr>
      <w:tblStyleRowBandSize w:val="1"/>
      <w:tblStyleColBandSize w:val="1"/>
    </w:tblPr>
    <w:tcPr>
      <w:shd w:val="clear" w:color="auto" w:fill="003263"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001831"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00254A"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00254A" w:themeFill="accent2" w:themeFillShade="BF"/>
      </w:tcPr>
    </w:tblStylePr>
    <w:tblStylePr w:type="band1Vert">
      <w:tblPr/>
      <w:tcPr>
        <w:tcBorders>
          <w:top w:val="nil"/>
          <w:left w:val="nil"/>
          <w:bottom w:val="nil"/>
          <w:right w:val="nil"/>
          <w:insideH w:val="nil"/>
          <w:insideV w:val="nil"/>
        </w:tcBorders>
        <w:shd w:val="clear" w:color="auto" w:fill="00254A" w:themeFill="accent2" w:themeFillShade="BF"/>
      </w:tcPr>
    </w:tblStylePr>
    <w:tblStylePr w:type="band1Horz">
      <w:tblPr/>
      <w:tcPr>
        <w:tcBorders>
          <w:top w:val="nil"/>
          <w:left w:val="nil"/>
          <w:bottom w:val="nil"/>
          <w:right w:val="nil"/>
          <w:insideH w:val="nil"/>
          <w:insideV w:val="nil"/>
        </w:tcBorders>
        <w:shd w:val="clear" w:color="auto" w:fill="00254A" w:themeFill="accent2" w:themeFillShade="BF"/>
      </w:tcPr>
    </w:tblStylePr>
  </w:style>
  <w:style w:type="table" w:styleId="DarkList-Accent3">
    <w:name w:val="Dark List Accent 3"/>
    <w:basedOn w:val="TableNormal"/>
    <w:uiPriority w:val="70"/>
    <w:semiHidden/>
    <w:rsid w:val="00B60586"/>
    <w:pPr>
      <w:spacing w:line="240" w:lineRule="auto"/>
    </w:pPr>
    <w:rPr>
      <w:color w:val="FFFFFF" w:themeColor="background1"/>
    </w:rPr>
    <w:tblPr>
      <w:tblStyleRowBandSize w:val="1"/>
      <w:tblStyleColBandSize w:val="1"/>
    </w:tblPr>
    <w:tcPr>
      <w:shd w:val="clear" w:color="auto" w:fill="F04E2D"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841E09"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C72D0E"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C72D0E" w:themeFill="accent3" w:themeFillShade="BF"/>
      </w:tcPr>
    </w:tblStylePr>
    <w:tblStylePr w:type="band1Vert">
      <w:tblPr/>
      <w:tcPr>
        <w:tcBorders>
          <w:top w:val="nil"/>
          <w:left w:val="nil"/>
          <w:bottom w:val="nil"/>
          <w:right w:val="nil"/>
          <w:insideH w:val="nil"/>
          <w:insideV w:val="nil"/>
        </w:tcBorders>
        <w:shd w:val="clear" w:color="auto" w:fill="C72D0E" w:themeFill="accent3" w:themeFillShade="BF"/>
      </w:tcPr>
    </w:tblStylePr>
    <w:tblStylePr w:type="band1Horz">
      <w:tblPr/>
      <w:tcPr>
        <w:tcBorders>
          <w:top w:val="nil"/>
          <w:left w:val="nil"/>
          <w:bottom w:val="nil"/>
          <w:right w:val="nil"/>
          <w:insideH w:val="nil"/>
          <w:insideV w:val="nil"/>
        </w:tcBorders>
        <w:shd w:val="clear" w:color="auto" w:fill="C72D0E" w:themeFill="accent3" w:themeFillShade="BF"/>
      </w:tcPr>
    </w:tblStylePr>
  </w:style>
  <w:style w:type="table" w:styleId="DarkList-Accent4">
    <w:name w:val="Dark List Accent 4"/>
    <w:basedOn w:val="TableNormal"/>
    <w:uiPriority w:val="70"/>
    <w:semiHidden/>
    <w:rsid w:val="00B60586"/>
    <w:pPr>
      <w:spacing w:line="240" w:lineRule="auto"/>
    </w:pPr>
    <w:rPr>
      <w:color w:val="FFFFFF" w:themeColor="background1"/>
    </w:rPr>
    <w:tblPr>
      <w:tblStyleRowBandSize w:val="1"/>
      <w:tblStyleColBandSize w:val="1"/>
    </w:tblPr>
    <w:tcPr>
      <w:shd w:val="clear" w:color="auto" w:fill="50BF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246252"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36947B"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36947B" w:themeFill="accent4" w:themeFillShade="BF"/>
      </w:tcPr>
    </w:tblStylePr>
    <w:tblStylePr w:type="band1Vert">
      <w:tblPr/>
      <w:tcPr>
        <w:tcBorders>
          <w:top w:val="nil"/>
          <w:left w:val="nil"/>
          <w:bottom w:val="nil"/>
          <w:right w:val="nil"/>
          <w:insideH w:val="nil"/>
          <w:insideV w:val="nil"/>
        </w:tcBorders>
        <w:shd w:val="clear" w:color="auto" w:fill="36947B" w:themeFill="accent4" w:themeFillShade="BF"/>
      </w:tcPr>
    </w:tblStylePr>
    <w:tblStylePr w:type="band1Horz">
      <w:tblPr/>
      <w:tcPr>
        <w:tcBorders>
          <w:top w:val="nil"/>
          <w:left w:val="nil"/>
          <w:bottom w:val="nil"/>
          <w:right w:val="nil"/>
          <w:insideH w:val="nil"/>
          <w:insideV w:val="nil"/>
        </w:tcBorders>
        <w:shd w:val="clear" w:color="auto" w:fill="36947B" w:themeFill="accent4" w:themeFillShade="BF"/>
      </w:tcPr>
    </w:tblStylePr>
  </w:style>
  <w:style w:type="table" w:styleId="DarkList-Accent5">
    <w:name w:val="Dark List Accent 5"/>
    <w:basedOn w:val="TableNormal"/>
    <w:uiPriority w:val="70"/>
    <w:semiHidden/>
    <w:rsid w:val="00B60586"/>
    <w:pPr>
      <w:spacing w:line="240" w:lineRule="auto"/>
    </w:pPr>
    <w:rPr>
      <w:color w:val="FFFFFF" w:themeColor="background1"/>
    </w:rPr>
    <w:tblPr>
      <w:tblStyleRowBandSize w:val="1"/>
      <w:tblStyleColBandSize w:val="1"/>
    </w:tblPr>
    <w:tcPr>
      <w:shd w:val="clear" w:color="auto" w:fill="9A64A9"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4D2F55"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44881"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44881" w:themeFill="accent5" w:themeFillShade="BF"/>
      </w:tcPr>
    </w:tblStylePr>
    <w:tblStylePr w:type="band1Vert">
      <w:tblPr/>
      <w:tcPr>
        <w:tcBorders>
          <w:top w:val="nil"/>
          <w:left w:val="nil"/>
          <w:bottom w:val="nil"/>
          <w:right w:val="nil"/>
          <w:insideH w:val="nil"/>
          <w:insideV w:val="nil"/>
        </w:tcBorders>
        <w:shd w:val="clear" w:color="auto" w:fill="744881" w:themeFill="accent5" w:themeFillShade="BF"/>
      </w:tcPr>
    </w:tblStylePr>
    <w:tblStylePr w:type="band1Horz">
      <w:tblPr/>
      <w:tcPr>
        <w:tcBorders>
          <w:top w:val="nil"/>
          <w:left w:val="nil"/>
          <w:bottom w:val="nil"/>
          <w:right w:val="nil"/>
          <w:insideH w:val="nil"/>
          <w:insideV w:val="nil"/>
        </w:tcBorders>
        <w:shd w:val="clear" w:color="auto" w:fill="744881" w:themeFill="accent5" w:themeFillShade="BF"/>
      </w:tcPr>
    </w:tblStylePr>
  </w:style>
  <w:style w:type="table" w:styleId="DarkList-Accent6">
    <w:name w:val="Dark List Accent 6"/>
    <w:basedOn w:val="TableNormal"/>
    <w:uiPriority w:val="70"/>
    <w:semiHidden/>
    <w:rsid w:val="00B60586"/>
    <w:pPr>
      <w:spacing w:line="240" w:lineRule="auto"/>
    </w:pPr>
    <w:rPr>
      <w:color w:val="FFFFFF" w:themeColor="background1"/>
    </w:rPr>
    <w:tblPr>
      <w:tblStyleRowBandSize w:val="1"/>
      <w:tblStyleColBandSize w:val="1"/>
    </w:tblPr>
    <w:tcPr>
      <w:shd w:val="clear" w:color="auto" w:fill="FFCF62"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231F20" w:themeFill="text1"/>
      </w:tcPr>
    </w:tblStylePr>
    <w:tblStylePr w:type="lastRow">
      <w:tblPr/>
      <w:tcPr>
        <w:tcBorders>
          <w:top w:val="single" w:sz="18" w:space="0" w:color="FFFFFF" w:themeColor="background1"/>
          <w:left w:val="nil"/>
          <w:bottom w:val="nil"/>
          <w:right w:val="nil"/>
          <w:insideH w:val="nil"/>
          <w:insideV w:val="nil"/>
        </w:tcBorders>
        <w:shd w:val="clear" w:color="auto" w:fill="AF7900"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FFB30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FFB309" w:themeFill="accent6" w:themeFillShade="BF"/>
      </w:tcPr>
    </w:tblStylePr>
    <w:tblStylePr w:type="band1Vert">
      <w:tblPr/>
      <w:tcPr>
        <w:tcBorders>
          <w:top w:val="nil"/>
          <w:left w:val="nil"/>
          <w:bottom w:val="nil"/>
          <w:right w:val="nil"/>
          <w:insideH w:val="nil"/>
          <w:insideV w:val="nil"/>
        </w:tcBorders>
        <w:shd w:val="clear" w:color="auto" w:fill="FFB309" w:themeFill="accent6" w:themeFillShade="BF"/>
      </w:tcPr>
    </w:tblStylePr>
    <w:tblStylePr w:type="band1Horz">
      <w:tblPr/>
      <w:tcPr>
        <w:tcBorders>
          <w:top w:val="nil"/>
          <w:left w:val="nil"/>
          <w:bottom w:val="nil"/>
          <w:right w:val="nil"/>
          <w:insideH w:val="nil"/>
          <w:insideV w:val="nil"/>
        </w:tcBorders>
        <w:shd w:val="clear" w:color="auto" w:fill="FFB309" w:themeFill="accent6" w:themeFillShade="BF"/>
      </w:tcPr>
    </w:tblStylePr>
  </w:style>
  <w:style w:type="table" w:styleId="GridTable1Light">
    <w:name w:val="Grid Table 1 Light"/>
    <w:basedOn w:val="TableNormal"/>
    <w:uiPriority w:val="46"/>
    <w:semiHidden/>
    <w:rsid w:val="00B60586"/>
    <w:pPr>
      <w:spacing w:line="240" w:lineRule="auto"/>
    </w:pPr>
    <w:tblPr>
      <w:tblStyleRowBandSize w:val="1"/>
      <w:tblStyleColBandSize w:val="1"/>
      <w:tblBorders>
        <w:top w:val="single" w:sz="4" w:space="0" w:color="ABA0A3" w:themeColor="text1" w:themeTint="66"/>
        <w:left w:val="single" w:sz="4" w:space="0" w:color="ABA0A3" w:themeColor="text1" w:themeTint="66"/>
        <w:bottom w:val="single" w:sz="4" w:space="0" w:color="ABA0A3" w:themeColor="text1" w:themeTint="66"/>
        <w:right w:val="single" w:sz="4" w:space="0" w:color="ABA0A3" w:themeColor="text1" w:themeTint="66"/>
        <w:insideH w:val="single" w:sz="4" w:space="0" w:color="ABA0A3" w:themeColor="text1" w:themeTint="66"/>
        <w:insideV w:val="single" w:sz="4" w:space="0" w:color="ABA0A3" w:themeColor="text1" w:themeTint="66"/>
      </w:tblBorders>
    </w:tblPr>
    <w:tblStylePr w:type="firstRow">
      <w:rPr>
        <w:b/>
        <w:bCs/>
      </w:rPr>
      <w:tblPr/>
      <w:tcPr>
        <w:tcBorders>
          <w:bottom w:val="single" w:sz="12" w:space="0" w:color="807276" w:themeColor="text1" w:themeTint="99"/>
        </w:tcBorders>
      </w:tcPr>
    </w:tblStylePr>
    <w:tblStylePr w:type="lastRow">
      <w:rPr>
        <w:b/>
        <w:bCs/>
      </w:rPr>
      <w:tblPr/>
      <w:tcPr>
        <w:tcBorders>
          <w:top w:val="double" w:sz="2" w:space="0" w:color="80727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semiHidden/>
    <w:rsid w:val="00B60586"/>
    <w:pPr>
      <w:spacing w:line="240" w:lineRule="auto"/>
    </w:pPr>
    <w:tblPr>
      <w:tblStyleRowBandSize w:val="1"/>
      <w:tblStyleColBandSize w:val="1"/>
      <w:tblBorders>
        <w:top w:val="single" w:sz="4" w:space="0" w:color="D0EBEF" w:themeColor="accent1" w:themeTint="66"/>
        <w:left w:val="single" w:sz="4" w:space="0" w:color="D0EBEF" w:themeColor="accent1" w:themeTint="66"/>
        <w:bottom w:val="single" w:sz="4" w:space="0" w:color="D0EBEF" w:themeColor="accent1" w:themeTint="66"/>
        <w:right w:val="single" w:sz="4" w:space="0" w:color="D0EBEF" w:themeColor="accent1" w:themeTint="66"/>
        <w:insideH w:val="single" w:sz="4" w:space="0" w:color="D0EBEF" w:themeColor="accent1" w:themeTint="66"/>
        <w:insideV w:val="single" w:sz="4" w:space="0" w:color="D0EBEF" w:themeColor="accent1" w:themeTint="66"/>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2" w:space="0" w:color="B8E1E7"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semiHidden/>
    <w:rsid w:val="00B60586"/>
    <w:pPr>
      <w:spacing w:line="240" w:lineRule="auto"/>
    </w:pPr>
    <w:tblPr>
      <w:tblStyleRowBandSize w:val="1"/>
      <w:tblStyleColBandSize w:val="1"/>
      <w:tblBorders>
        <w:top w:val="single" w:sz="4" w:space="0" w:color="5AACFF" w:themeColor="accent2" w:themeTint="66"/>
        <w:left w:val="single" w:sz="4" w:space="0" w:color="5AACFF" w:themeColor="accent2" w:themeTint="66"/>
        <w:bottom w:val="single" w:sz="4" w:space="0" w:color="5AACFF" w:themeColor="accent2" w:themeTint="66"/>
        <w:right w:val="single" w:sz="4" w:space="0" w:color="5AACFF" w:themeColor="accent2" w:themeTint="66"/>
        <w:insideH w:val="single" w:sz="4" w:space="0" w:color="5AACFF" w:themeColor="accent2" w:themeTint="66"/>
        <w:insideV w:val="single" w:sz="4" w:space="0" w:color="5AACFF" w:themeColor="accent2" w:themeTint="66"/>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2" w:space="0" w:color="0884FF"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semiHidden/>
    <w:rsid w:val="00B60586"/>
    <w:pPr>
      <w:spacing w:line="240" w:lineRule="auto"/>
    </w:pPr>
    <w:tblPr>
      <w:tblStyleRowBandSize w:val="1"/>
      <w:tblStyleColBandSize w:val="1"/>
      <w:tblBorders>
        <w:top w:val="single" w:sz="4" w:space="0" w:color="F9B8AB" w:themeColor="accent3" w:themeTint="66"/>
        <w:left w:val="single" w:sz="4" w:space="0" w:color="F9B8AB" w:themeColor="accent3" w:themeTint="66"/>
        <w:bottom w:val="single" w:sz="4" w:space="0" w:color="F9B8AB" w:themeColor="accent3" w:themeTint="66"/>
        <w:right w:val="single" w:sz="4" w:space="0" w:color="F9B8AB" w:themeColor="accent3" w:themeTint="66"/>
        <w:insideH w:val="single" w:sz="4" w:space="0" w:color="F9B8AB" w:themeColor="accent3" w:themeTint="66"/>
        <w:insideV w:val="single" w:sz="4" w:space="0" w:color="F9B8AB" w:themeColor="accent3" w:themeTint="66"/>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2" w:space="0" w:color="F69481"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semiHidden/>
    <w:rsid w:val="00B60586"/>
    <w:pPr>
      <w:spacing w:line="240" w:lineRule="auto"/>
    </w:pPr>
    <w:tblPr>
      <w:tblStyleRowBandSize w:val="1"/>
      <w:tblStyleColBandSize w:val="1"/>
      <w:tblBorders>
        <w:top w:val="single" w:sz="4" w:space="0" w:color="B8E5D9" w:themeColor="accent4" w:themeTint="66"/>
        <w:left w:val="single" w:sz="4" w:space="0" w:color="B8E5D9" w:themeColor="accent4" w:themeTint="66"/>
        <w:bottom w:val="single" w:sz="4" w:space="0" w:color="B8E5D9" w:themeColor="accent4" w:themeTint="66"/>
        <w:right w:val="single" w:sz="4" w:space="0" w:color="B8E5D9" w:themeColor="accent4" w:themeTint="66"/>
        <w:insideH w:val="single" w:sz="4" w:space="0" w:color="B8E5D9" w:themeColor="accent4" w:themeTint="66"/>
        <w:insideV w:val="single" w:sz="4" w:space="0" w:color="B8E5D9" w:themeColor="accent4" w:themeTint="66"/>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2" w:space="0" w:color="95D8C7"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semiHidden/>
    <w:rsid w:val="00B60586"/>
    <w:pPr>
      <w:spacing w:line="240" w:lineRule="auto"/>
    </w:pPr>
    <w:tblPr>
      <w:tblStyleRowBandSize w:val="1"/>
      <w:tblStyleColBandSize w:val="1"/>
      <w:tblBorders>
        <w:top w:val="single" w:sz="4" w:space="0" w:color="D6C0DC" w:themeColor="accent5" w:themeTint="66"/>
        <w:left w:val="single" w:sz="4" w:space="0" w:color="D6C0DC" w:themeColor="accent5" w:themeTint="66"/>
        <w:bottom w:val="single" w:sz="4" w:space="0" w:color="D6C0DC" w:themeColor="accent5" w:themeTint="66"/>
        <w:right w:val="single" w:sz="4" w:space="0" w:color="D6C0DC" w:themeColor="accent5" w:themeTint="66"/>
        <w:insideH w:val="single" w:sz="4" w:space="0" w:color="D6C0DC" w:themeColor="accent5" w:themeTint="66"/>
        <w:insideV w:val="single" w:sz="4" w:space="0" w:color="D6C0DC" w:themeColor="accent5" w:themeTint="66"/>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2" w:space="0" w:color="C2A1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semiHidden/>
    <w:rsid w:val="00B60586"/>
    <w:pPr>
      <w:spacing w:line="240" w:lineRule="auto"/>
    </w:pPr>
    <w:tblPr>
      <w:tblStyleRowBandSize w:val="1"/>
      <w:tblStyleColBandSize w:val="1"/>
      <w:tblBorders>
        <w:top w:val="single" w:sz="4" w:space="0" w:color="FFEBC0" w:themeColor="accent6" w:themeTint="66"/>
        <w:left w:val="single" w:sz="4" w:space="0" w:color="FFEBC0" w:themeColor="accent6" w:themeTint="66"/>
        <w:bottom w:val="single" w:sz="4" w:space="0" w:color="FFEBC0" w:themeColor="accent6" w:themeTint="66"/>
        <w:right w:val="single" w:sz="4" w:space="0" w:color="FFEBC0" w:themeColor="accent6" w:themeTint="66"/>
        <w:insideH w:val="single" w:sz="4" w:space="0" w:color="FFEBC0" w:themeColor="accent6" w:themeTint="66"/>
        <w:insideV w:val="single" w:sz="4" w:space="0" w:color="FFEBC0" w:themeColor="accent6" w:themeTint="66"/>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2" w:space="0" w:color="FFE2A0"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semiHidden/>
    <w:rsid w:val="00B60586"/>
    <w:pPr>
      <w:spacing w:line="240" w:lineRule="auto"/>
    </w:pPr>
    <w:tblPr>
      <w:tblStyleRowBandSize w:val="1"/>
      <w:tblStyleColBandSize w:val="1"/>
      <w:tblBorders>
        <w:top w:val="single" w:sz="2" w:space="0" w:color="807276" w:themeColor="text1" w:themeTint="99"/>
        <w:bottom w:val="single" w:sz="2" w:space="0" w:color="807276" w:themeColor="text1" w:themeTint="99"/>
        <w:insideH w:val="single" w:sz="2" w:space="0" w:color="807276" w:themeColor="text1" w:themeTint="99"/>
        <w:insideV w:val="single" w:sz="2" w:space="0" w:color="807276" w:themeColor="text1" w:themeTint="99"/>
      </w:tblBorders>
    </w:tblPr>
    <w:tblStylePr w:type="firstRow">
      <w:rPr>
        <w:b/>
        <w:bCs/>
      </w:rPr>
      <w:tblPr/>
      <w:tcPr>
        <w:tcBorders>
          <w:top w:val="nil"/>
          <w:bottom w:val="single" w:sz="12" w:space="0" w:color="807276" w:themeColor="text1" w:themeTint="99"/>
          <w:insideH w:val="nil"/>
          <w:insideV w:val="nil"/>
        </w:tcBorders>
        <w:shd w:val="clear" w:color="auto" w:fill="FFFFFF" w:themeFill="background1"/>
      </w:tcPr>
    </w:tblStylePr>
    <w:tblStylePr w:type="lastRow">
      <w:rPr>
        <w:b/>
        <w:bCs/>
      </w:rPr>
      <w:tblPr/>
      <w:tcPr>
        <w:tcBorders>
          <w:top w:val="double" w:sz="2" w:space="0" w:color="80727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2-Accent1">
    <w:name w:val="Grid Table 2 Accent 1"/>
    <w:basedOn w:val="TableNormal"/>
    <w:uiPriority w:val="47"/>
    <w:semiHidden/>
    <w:rsid w:val="00B60586"/>
    <w:pPr>
      <w:spacing w:line="240" w:lineRule="auto"/>
    </w:pPr>
    <w:tblPr>
      <w:tblStyleRowBandSize w:val="1"/>
      <w:tblStyleColBandSize w:val="1"/>
      <w:tblBorders>
        <w:top w:val="single" w:sz="2" w:space="0" w:color="B8E1E7" w:themeColor="accent1" w:themeTint="99"/>
        <w:bottom w:val="single" w:sz="2" w:space="0" w:color="B8E1E7" w:themeColor="accent1" w:themeTint="99"/>
        <w:insideH w:val="single" w:sz="2" w:space="0" w:color="B8E1E7" w:themeColor="accent1" w:themeTint="99"/>
        <w:insideV w:val="single" w:sz="2" w:space="0" w:color="B8E1E7" w:themeColor="accent1" w:themeTint="99"/>
      </w:tblBorders>
    </w:tblPr>
    <w:tblStylePr w:type="firstRow">
      <w:rPr>
        <w:b/>
        <w:bCs/>
      </w:rPr>
      <w:tblPr/>
      <w:tcPr>
        <w:tcBorders>
          <w:top w:val="nil"/>
          <w:bottom w:val="single" w:sz="12" w:space="0" w:color="B8E1E7" w:themeColor="accent1" w:themeTint="99"/>
          <w:insideH w:val="nil"/>
          <w:insideV w:val="nil"/>
        </w:tcBorders>
        <w:shd w:val="clear" w:color="auto" w:fill="FFFFFF" w:themeFill="background1"/>
      </w:tcPr>
    </w:tblStylePr>
    <w:tblStylePr w:type="lastRow">
      <w:rPr>
        <w:b/>
        <w:bCs/>
      </w:rPr>
      <w:tblPr/>
      <w:tcPr>
        <w:tcBorders>
          <w:top w:val="double" w:sz="2" w:space="0" w:color="B8E1E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2-Accent2">
    <w:name w:val="Grid Table 2 Accent 2"/>
    <w:basedOn w:val="TableNormal"/>
    <w:uiPriority w:val="47"/>
    <w:semiHidden/>
    <w:rsid w:val="00B60586"/>
    <w:pPr>
      <w:spacing w:line="240" w:lineRule="auto"/>
    </w:pPr>
    <w:tblPr>
      <w:tblStyleRowBandSize w:val="1"/>
      <w:tblStyleColBandSize w:val="1"/>
      <w:tblBorders>
        <w:top w:val="single" w:sz="2" w:space="0" w:color="0884FF" w:themeColor="accent2" w:themeTint="99"/>
        <w:bottom w:val="single" w:sz="2" w:space="0" w:color="0884FF" w:themeColor="accent2" w:themeTint="99"/>
        <w:insideH w:val="single" w:sz="2" w:space="0" w:color="0884FF" w:themeColor="accent2" w:themeTint="99"/>
        <w:insideV w:val="single" w:sz="2" w:space="0" w:color="0884FF" w:themeColor="accent2" w:themeTint="99"/>
      </w:tblBorders>
    </w:tblPr>
    <w:tblStylePr w:type="firstRow">
      <w:rPr>
        <w:b/>
        <w:bCs/>
      </w:rPr>
      <w:tblPr/>
      <w:tcPr>
        <w:tcBorders>
          <w:top w:val="nil"/>
          <w:bottom w:val="single" w:sz="12" w:space="0" w:color="0884FF" w:themeColor="accent2" w:themeTint="99"/>
          <w:insideH w:val="nil"/>
          <w:insideV w:val="nil"/>
        </w:tcBorders>
        <w:shd w:val="clear" w:color="auto" w:fill="FFFFFF" w:themeFill="background1"/>
      </w:tcPr>
    </w:tblStylePr>
    <w:tblStylePr w:type="lastRow">
      <w:rPr>
        <w:b/>
        <w:bCs/>
      </w:rPr>
      <w:tblPr/>
      <w:tcPr>
        <w:tcBorders>
          <w:top w:val="double" w:sz="2" w:space="0" w:color="0884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2-Accent3">
    <w:name w:val="Grid Table 2 Accent 3"/>
    <w:basedOn w:val="TableNormal"/>
    <w:uiPriority w:val="47"/>
    <w:semiHidden/>
    <w:rsid w:val="00B60586"/>
    <w:pPr>
      <w:spacing w:line="240" w:lineRule="auto"/>
    </w:pPr>
    <w:tblPr>
      <w:tblStyleRowBandSize w:val="1"/>
      <w:tblStyleColBandSize w:val="1"/>
      <w:tblBorders>
        <w:top w:val="single" w:sz="2" w:space="0" w:color="F69481" w:themeColor="accent3" w:themeTint="99"/>
        <w:bottom w:val="single" w:sz="2" w:space="0" w:color="F69481" w:themeColor="accent3" w:themeTint="99"/>
        <w:insideH w:val="single" w:sz="2" w:space="0" w:color="F69481" w:themeColor="accent3" w:themeTint="99"/>
        <w:insideV w:val="single" w:sz="2" w:space="0" w:color="F69481" w:themeColor="accent3" w:themeTint="99"/>
      </w:tblBorders>
    </w:tblPr>
    <w:tblStylePr w:type="firstRow">
      <w:rPr>
        <w:b/>
        <w:bCs/>
      </w:rPr>
      <w:tblPr/>
      <w:tcPr>
        <w:tcBorders>
          <w:top w:val="nil"/>
          <w:bottom w:val="single" w:sz="12" w:space="0" w:color="F69481" w:themeColor="accent3" w:themeTint="99"/>
          <w:insideH w:val="nil"/>
          <w:insideV w:val="nil"/>
        </w:tcBorders>
        <w:shd w:val="clear" w:color="auto" w:fill="FFFFFF" w:themeFill="background1"/>
      </w:tcPr>
    </w:tblStylePr>
    <w:tblStylePr w:type="lastRow">
      <w:rPr>
        <w:b/>
        <w:bCs/>
      </w:rPr>
      <w:tblPr/>
      <w:tcPr>
        <w:tcBorders>
          <w:top w:val="double" w:sz="2" w:space="0" w:color="F6948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2-Accent4">
    <w:name w:val="Grid Table 2 Accent 4"/>
    <w:basedOn w:val="TableNormal"/>
    <w:uiPriority w:val="47"/>
    <w:semiHidden/>
    <w:rsid w:val="00B60586"/>
    <w:pPr>
      <w:spacing w:line="240" w:lineRule="auto"/>
    </w:pPr>
    <w:tblPr>
      <w:tblStyleRowBandSize w:val="1"/>
      <w:tblStyleColBandSize w:val="1"/>
      <w:tblBorders>
        <w:top w:val="single" w:sz="2" w:space="0" w:color="95D8C7" w:themeColor="accent4" w:themeTint="99"/>
        <w:bottom w:val="single" w:sz="2" w:space="0" w:color="95D8C7" w:themeColor="accent4" w:themeTint="99"/>
        <w:insideH w:val="single" w:sz="2" w:space="0" w:color="95D8C7" w:themeColor="accent4" w:themeTint="99"/>
        <w:insideV w:val="single" w:sz="2" w:space="0" w:color="95D8C7" w:themeColor="accent4" w:themeTint="99"/>
      </w:tblBorders>
    </w:tblPr>
    <w:tblStylePr w:type="firstRow">
      <w:rPr>
        <w:b/>
        <w:bCs/>
      </w:rPr>
      <w:tblPr/>
      <w:tcPr>
        <w:tcBorders>
          <w:top w:val="nil"/>
          <w:bottom w:val="single" w:sz="12" w:space="0" w:color="95D8C7" w:themeColor="accent4" w:themeTint="99"/>
          <w:insideH w:val="nil"/>
          <w:insideV w:val="nil"/>
        </w:tcBorders>
        <w:shd w:val="clear" w:color="auto" w:fill="FFFFFF" w:themeFill="background1"/>
      </w:tcPr>
    </w:tblStylePr>
    <w:tblStylePr w:type="lastRow">
      <w:rPr>
        <w:b/>
        <w:bCs/>
      </w:rPr>
      <w:tblPr/>
      <w:tcPr>
        <w:tcBorders>
          <w:top w:val="double" w:sz="2" w:space="0" w:color="95D8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2-Accent5">
    <w:name w:val="Grid Table 2 Accent 5"/>
    <w:basedOn w:val="TableNormal"/>
    <w:uiPriority w:val="47"/>
    <w:semiHidden/>
    <w:rsid w:val="00B60586"/>
    <w:pPr>
      <w:spacing w:line="240" w:lineRule="auto"/>
    </w:pPr>
    <w:tblPr>
      <w:tblStyleRowBandSize w:val="1"/>
      <w:tblStyleColBandSize w:val="1"/>
      <w:tblBorders>
        <w:top w:val="single" w:sz="2" w:space="0" w:color="C2A1CB" w:themeColor="accent5" w:themeTint="99"/>
        <w:bottom w:val="single" w:sz="2" w:space="0" w:color="C2A1CB" w:themeColor="accent5" w:themeTint="99"/>
        <w:insideH w:val="single" w:sz="2" w:space="0" w:color="C2A1CB" w:themeColor="accent5" w:themeTint="99"/>
        <w:insideV w:val="single" w:sz="2" w:space="0" w:color="C2A1CB" w:themeColor="accent5" w:themeTint="99"/>
      </w:tblBorders>
    </w:tblPr>
    <w:tblStylePr w:type="firstRow">
      <w:rPr>
        <w:b/>
        <w:bCs/>
      </w:rPr>
      <w:tblPr/>
      <w:tcPr>
        <w:tcBorders>
          <w:top w:val="nil"/>
          <w:bottom w:val="single" w:sz="12" w:space="0" w:color="C2A1CB" w:themeColor="accent5" w:themeTint="99"/>
          <w:insideH w:val="nil"/>
          <w:insideV w:val="nil"/>
        </w:tcBorders>
        <w:shd w:val="clear" w:color="auto" w:fill="FFFFFF" w:themeFill="background1"/>
      </w:tcPr>
    </w:tblStylePr>
    <w:tblStylePr w:type="lastRow">
      <w:rPr>
        <w:b/>
        <w:bCs/>
      </w:rPr>
      <w:tblPr/>
      <w:tcPr>
        <w:tcBorders>
          <w:top w:val="double" w:sz="2" w:space="0" w:color="C2A1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2-Accent6">
    <w:name w:val="Grid Table 2 Accent 6"/>
    <w:basedOn w:val="TableNormal"/>
    <w:uiPriority w:val="47"/>
    <w:semiHidden/>
    <w:rsid w:val="00B60586"/>
    <w:pPr>
      <w:spacing w:line="240" w:lineRule="auto"/>
    </w:pPr>
    <w:tblPr>
      <w:tblStyleRowBandSize w:val="1"/>
      <w:tblStyleColBandSize w:val="1"/>
      <w:tblBorders>
        <w:top w:val="single" w:sz="2" w:space="0" w:color="FFE2A0" w:themeColor="accent6" w:themeTint="99"/>
        <w:bottom w:val="single" w:sz="2" w:space="0" w:color="FFE2A0" w:themeColor="accent6" w:themeTint="99"/>
        <w:insideH w:val="single" w:sz="2" w:space="0" w:color="FFE2A0" w:themeColor="accent6" w:themeTint="99"/>
        <w:insideV w:val="single" w:sz="2" w:space="0" w:color="FFE2A0" w:themeColor="accent6" w:themeTint="99"/>
      </w:tblBorders>
    </w:tblPr>
    <w:tblStylePr w:type="firstRow">
      <w:rPr>
        <w:b/>
        <w:bCs/>
      </w:rPr>
      <w:tblPr/>
      <w:tcPr>
        <w:tcBorders>
          <w:top w:val="nil"/>
          <w:bottom w:val="single" w:sz="12" w:space="0" w:color="FFE2A0" w:themeColor="accent6" w:themeTint="99"/>
          <w:insideH w:val="nil"/>
          <w:insideV w:val="nil"/>
        </w:tcBorders>
        <w:shd w:val="clear" w:color="auto" w:fill="FFFFFF" w:themeFill="background1"/>
      </w:tcPr>
    </w:tblStylePr>
    <w:tblStylePr w:type="lastRow">
      <w:rPr>
        <w:b/>
        <w:bCs/>
      </w:rPr>
      <w:tblPr/>
      <w:tcPr>
        <w:tcBorders>
          <w:top w:val="double" w:sz="2" w:space="0" w:color="FFE2A0"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3">
    <w:name w:val="Grid Table 3"/>
    <w:basedOn w:val="TableNormal"/>
    <w:uiPriority w:val="48"/>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3-Accent1">
    <w:name w:val="Grid Table 3 Accent 1"/>
    <w:basedOn w:val="TableNormal"/>
    <w:uiPriority w:val="48"/>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3-Accent2">
    <w:name w:val="Grid Table 3 Accent 2"/>
    <w:basedOn w:val="TableNormal"/>
    <w:uiPriority w:val="48"/>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3-Accent3">
    <w:name w:val="Grid Table 3 Accent 3"/>
    <w:basedOn w:val="TableNormal"/>
    <w:uiPriority w:val="48"/>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3-Accent4">
    <w:name w:val="Grid Table 3 Accent 4"/>
    <w:basedOn w:val="TableNormal"/>
    <w:uiPriority w:val="48"/>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3-Accent5">
    <w:name w:val="Grid Table 3 Accent 5"/>
    <w:basedOn w:val="TableNormal"/>
    <w:uiPriority w:val="48"/>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3-Accent6">
    <w:name w:val="Grid Table 3 Accent 6"/>
    <w:basedOn w:val="TableNormal"/>
    <w:uiPriority w:val="48"/>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GridTable4">
    <w:name w:val="Grid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insideV w:val="nil"/>
        </w:tcBorders>
        <w:shd w:val="clear" w:color="auto" w:fill="231F20" w:themeFill="text1"/>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4-Accent1">
    <w:name w:val="Grid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insideV w:val="nil"/>
        </w:tcBorders>
        <w:shd w:val="clear" w:color="auto" w:fill="8ACED7" w:themeFill="accent1"/>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4-Accent2">
    <w:name w:val="Grid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insideV w:val="nil"/>
        </w:tcBorders>
        <w:shd w:val="clear" w:color="auto" w:fill="003263" w:themeFill="accent2"/>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4-Accent3">
    <w:name w:val="Grid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insideV w:val="nil"/>
        </w:tcBorders>
        <w:shd w:val="clear" w:color="auto" w:fill="F04E2D" w:themeFill="accent3"/>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4-Accent4">
    <w:name w:val="Grid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insideV w:val="nil"/>
        </w:tcBorders>
        <w:shd w:val="clear" w:color="auto" w:fill="50BFA2" w:themeFill="accent4"/>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4-Accent5">
    <w:name w:val="Grid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insideV w:val="nil"/>
        </w:tcBorders>
        <w:shd w:val="clear" w:color="auto" w:fill="9A64A9" w:themeFill="accent5"/>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4-Accent6">
    <w:name w:val="Grid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insideV w:val="nil"/>
        </w:tcBorders>
        <w:shd w:val="clear" w:color="auto" w:fill="FFCF62" w:themeFill="accent6"/>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5Dark">
    <w:name w:val="Grid Table 5 Dark"/>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5CFD1"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31F2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31F2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31F2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31F20" w:themeFill="text1"/>
      </w:tcPr>
    </w:tblStylePr>
    <w:tblStylePr w:type="band1Vert">
      <w:tblPr/>
      <w:tcPr>
        <w:shd w:val="clear" w:color="auto" w:fill="ABA0A3" w:themeFill="text1" w:themeFillTint="66"/>
      </w:tcPr>
    </w:tblStylePr>
    <w:tblStylePr w:type="band1Horz">
      <w:tblPr/>
      <w:tcPr>
        <w:shd w:val="clear" w:color="auto" w:fill="ABA0A3" w:themeFill="text1" w:themeFillTint="66"/>
      </w:tcPr>
    </w:tblStylePr>
  </w:style>
  <w:style w:type="table" w:styleId="GridTable5Dark-Accent1">
    <w:name w:val="Grid Table 5 Dark Accent 1"/>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7F5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ACED7"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ACED7"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ACED7"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ACED7" w:themeFill="accent1"/>
      </w:tcPr>
    </w:tblStylePr>
    <w:tblStylePr w:type="band1Vert">
      <w:tblPr/>
      <w:tcPr>
        <w:shd w:val="clear" w:color="auto" w:fill="D0EBEF" w:themeFill="accent1" w:themeFillTint="66"/>
      </w:tcPr>
    </w:tblStylePr>
    <w:tblStylePr w:type="band1Horz">
      <w:tblPr/>
      <w:tcPr>
        <w:shd w:val="clear" w:color="auto" w:fill="D0EBEF" w:themeFill="accent1" w:themeFillTint="66"/>
      </w:tcPr>
    </w:tblStylePr>
  </w:style>
  <w:style w:type="table" w:styleId="GridTable5Dark-Accent2">
    <w:name w:val="Grid Table 5 Dark Accent 2"/>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ACD5FF"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326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326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326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3263" w:themeFill="accent2"/>
      </w:tcPr>
    </w:tblStylePr>
    <w:tblStylePr w:type="band1Vert">
      <w:tblPr/>
      <w:tcPr>
        <w:shd w:val="clear" w:color="auto" w:fill="5AACFF" w:themeFill="accent2" w:themeFillTint="66"/>
      </w:tcPr>
    </w:tblStylePr>
    <w:tblStylePr w:type="band1Horz">
      <w:tblPr/>
      <w:tcPr>
        <w:shd w:val="clear" w:color="auto" w:fill="5AACFF" w:themeFill="accent2" w:themeFillTint="66"/>
      </w:tcPr>
    </w:tblStylePr>
  </w:style>
  <w:style w:type="table" w:styleId="GridTable5Dark-Accent3">
    <w:name w:val="Grid Table 5 Dark Accent 3"/>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DBD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04E2D"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04E2D"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04E2D"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04E2D" w:themeFill="accent3"/>
      </w:tcPr>
    </w:tblStylePr>
    <w:tblStylePr w:type="band1Vert">
      <w:tblPr/>
      <w:tcPr>
        <w:shd w:val="clear" w:color="auto" w:fill="F9B8AB" w:themeFill="accent3" w:themeFillTint="66"/>
      </w:tcPr>
    </w:tblStylePr>
    <w:tblStylePr w:type="band1Horz">
      <w:tblPr/>
      <w:tcPr>
        <w:shd w:val="clear" w:color="auto" w:fill="F9B8AB" w:themeFill="accent3" w:themeFillTint="66"/>
      </w:tcPr>
    </w:tblStylePr>
  </w:style>
  <w:style w:type="table" w:styleId="GridTable5Dark-Accent4">
    <w:name w:val="Grid Table 5 Dark Accent 4"/>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2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F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F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F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FA2" w:themeFill="accent4"/>
      </w:tcPr>
    </w:tblStylePr>
    <w:tblStylePr w:type="band1Vert">
      <w:tblPr/>
      <w:tcPr>
        <w:shd w:val="clear" w:color="auto" w:fill="B8E5D9" w:themeFill="accent4" w:themeFillTint="66"/>
      </w:tcPr>
    </w:tblStylePr>
    <w:tblStylePr w:type="band1Horz">
      <w:tblPr/>
      <w:tcPr>
        <w:shd w:val="clear" w:color="auto" w:fill="B8E5D9" w:themeFill="accent4" w:themeFillTint="66"/>
      </w:tcPr>
    </w:tblStylePr>
  </w:style>
  <w:style w:type="table" w:styleId="GridTable5Dark-Accent5">
    <w:name w:val="Grid Table 5 Dark Accent 5"/>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DF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A64A9"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A64A9"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A64A9"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A64A9" w:themeFill="accent5"/>
      </w:tcPr>
    </w:tblStylePr>
    <w:tblStylePr w:type="band1Vert">
      <w:tblPr/>
      <w:tcPr>
        <w:shd w:val="clear" w:color="auto" w:fill="D6C0DC" w:themeFill="accent5" w:themeFillTint="66"/>
      </w:tcPr>
    </w:tblStylePr>
    <w:tblStylePr w:type="band1Horz">
      <w:tblPr/>
      <w:tcPr>
        <w:shd w:val="clear" w:color="auto" w:fill="D6C0DC" w:themeFill="accent5" w:themeFillTint="66"/>
      </w:tcPr>
    </w:tblStylePr>
  </w:style>
  <w:style w:type="table" w:styleId="GridTable5Dark-Accent6">
    <w:name w:val="Grid Table 5 Dark Accent 6"/>
    <w:basedOn w:val="TableNormal"/>
    <w:uiPriority w:val="50"/>
    <w:semiHidden/>
    <w:rsid w:val="00B60586"/>
    <w:pPr>
      <w:spacing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F5D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CF62"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CF6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CF6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CF62" w:themeFill="accent6"/>
      </w:tcPr>
    </w:tblStylePr>
    <w:tblStylePr w:type="band1Vert">
      <w:tblPr/>
      <w:tcPr>
        <w:shd w:val="clear" w:color="auto" w:fill="FFEBC0" w:themeFill="accent6" w:themeFillTint="66"/>
      </w:tcPr>
    </w:tblStylePr>
    <w:tblStylePr w:type="band1Horz">
      <w:tblPr/>
      <w:tcPr>
        <w:shd w:val="clear" w:color="auto" w:fill="FFEBC0" w:themeFill="accent6" w:themeFillTint="66"/>
      </w:tcPr>
    </w:tblStylePr>
  </w:style>
  <w:style w:type="table" w:styleId="GridTable6Colorful">
    <w:name w:val="Grid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bottom w:val="single" w:sz="12" w:space="0" w:color="807276" w:themeColor="text1" w:themeTint="99"/>
        </w:tcBorders>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GridTable6Colorful-Accent1">
    <w:name w:val="Grid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bottom w:val="single" w:sz="12" w:space="0" w:color="B8E1E7" w:themeColor="accent1" w:themeTint="99"/>
        </w:tcBorders>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GridTable6Colorful-Accent2">
    <w:name w:val="Grid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bottom w:val="single" w:sz="12" w:space="0" w:color="0884FF" w:themeColor="accent2" w:themeTint="99"/>
        </w:tcBorders>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GridTable6Colorful-Accent3">
    <w:name w:val="Grid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bottom w:val="single" w:sz="12" w:space="0" w:color="F69481" w:themeColor="accent3" w:themeTint="99"/>
        </w:tcBorders>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GridTable6Colorful-Accent4">
    <w:name w:val="Grid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bottom w:val="single" w:sz="12" w:space="0" w:color="95D8C7" w:themeColor="accent4" w:themeTint="99"/>
        </w:tcBorders>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GridTable6Colorful-Accent5">
    <w:name w:val="Grid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bottom w:val="single" w:sz="12" w:space="0" w:color="C2A1CB" w:themeColor="accent5" w:themeTint="99"/>
        </w:tcBorders>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GridTable6Colorful-Accent6">
    <w:name w:val="Grid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bottom w:val="single" w:sz="12" w:space="0" w:color="FFE2A0" w:themeColor="accent6" w:themeTint="99"/>
        </w:tcBorders>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GridTable7Colorful">
    <w:name w:val="Grid Table 7 Colorful"/>
    <w:basedOn w:val="TableNormal"/>
    <w:uiPriority w:val="52"/>
    <w:semiHidden/>
    <w:rsid w:val="00B60586"/>
    <w:pPr>
      <w:spacing w:line="240" w:lineRule="auto"/>
    </w:pPr>
    <w:rPr>
      <w:color w:val="231F20" w:themeColor="text1"/>
    </w:r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insideV w:val="single" w:sz="4" w:space="0" w:color="80727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bottom w:val="single" w:sz="4" w:space="0" w:color="807276" w:themeColor="text1" w:themeTint="99"/>
        </w:tcBorders>
      </w:tcPr>
    </w:tblStylePr>
    <w:tblStylePr w:type="nwCell">
      <w:tblPr/>
      <w:tcPr>
        <w:tcBorders>
          <w:bottom w:val="single" w:sz="4" w:space="0" w:color="807276" w:themeColor="text1" w:themeTint="99"/>
        </w:tcBorders>
      </w:tcPr>
    </w:tblStylePr>
    <w:tblStylePr w:type="seCell">
      <w:tblPr/>
      <w:tcPr>
        <w:tcBorders>
          <w:top w:val="single" w:sz="4" w:space="0" w:color="807276" w:themeColor="text1" w:themeTint="99"/>
        </w:tcBorders>
      </w:tcPr>
    </w:tblStylePr>
    <w:tblStylePr w:type="swCell">
      <w:tblPr/>
      <w:tcPr>
        <w:tcBorders>
          <w:top w:val="single" w:sz="4" w:space="0" w:color="807276" w:themeColor="text1" w:themeTint="99"/>
        </w:tcBorders>
      </w:tcPr>
    </w:tblStylePr>
  </w:style>
  <w:style w:type="table" w:styleId="GridTable7Colorful-Accent1">
    <w:name w:val="Grid Table 7 Colorful Accent 1"/>
    <w:basedOn w:val="TableNormal"/>
    <w:uiPriority w:val="52"/>
    <w:semiHidden/>
    <w:rsid w:val="00B60586"/>
    <w:pPr>
      <w:spacing w:line="240" w:lineRule="auto"/>
    </w:pPr>
    <w:rPr>
      <w:color w:val="47B2C0" w:themeColor="accent1" w:themeShade="BF"/>
    </w:r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insideV w:val="single" w:sz="4" w:space="0" w:color="B8E1E7"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bottom w:val="single" w:sz="4" w:space="0" w:color="B8E1E7" w:themeColor="accent1" w:themeTint="99"/>
        </w:tcBorders>
      </w:tcPr>
    </w:tblStylePr>
    <w:tblStylePr w:type="nwCell">
      <w:tblPr/>
      <w:tcPr>
        <w:tcBorders>
          <w:bottom w:val="single" w:sz="4" w:space="0" w:color="B8E1E7" w:themeColor="accent1" w:themeTint="99"/>
        </w:tcBorders>
      </w:tcPr>
    </w:tblStylePr>
    <w:tblStylePr w:type="seCell">
      <w:tblPr/>
      <w:tcPr>
        <w:tcBorders>
          <w:top w:val="single" w:sz="4" w:space="0" w:color="B8E1E7" w:themeColor="accent1" w:themeTint="99"/>
        </w:tcBorders>
      </w:tcPr>
    </w:tblStylePr>
    <w:tblStylePr w:type="swCell">
      <w:tblPr/>
      <w:tcPr>
        <w:tcBorders>
          <w:top w:val="single" w:sz="4" w:space="0" w:color="B8E1E7" w:themeColor="accent1" w:themeTint="99"/>
        </w:tcBorders>
      </w:tcPr>
    </w:tblStylePr>
  </w:style>
  <w:style w:type="table" w:styleId="GridTable7Colorful-Accent2">
    <w:name w:val="Grid Table 7 Colorful Accent 2"/>
    <w:basedOn w:val="TableNormal"/>
    <w:uiPriority w:val="52"/>
    <w:semiHidden/>
    <w:rsid w:val="00B60586"/>
    <w:pPr>
      <w:spacing w:line="240" w:lineRule="auto"/>
    </w:pPr>
    <w:rPr>
      <w:color w:val="00254A" w:themeColor="accent2" w:themeShade="BF"/>
    </w:r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insideV w:val="single" w:sz="4" w:space="0" w:color="0884FF"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bottom w:val="single" w:sz="4" w:space="0" w:color="0884FF" w:themeColor="accent2" w:themeTint="99"/>
        </w:tcBorders>
      </w:tcPr>
    </w:tblStylePr>
    <w:tblStylePr w:type="nwCell">
      <w:tblPr/>
      <w:tcPr>
        <w:tcBorders>
          <w:bottom w:val="single" w:sz="4" w:space="0" w:color="0884FF" w:themeColor="accent2" w:themeTint="99"/>
        </w:tcBorders>
      </w:tcPr>
    </w:tblStylePr>
    <w:tblStylePr w:type="seCell">
      <w:tblPr/>
      <w:tcPr>
        <w:tcBorders>
          <w:top w:val="single" w:sz="4" w:space="0" w:color="0884FF" w:themeColor="accent2" w:themeTint="99"/>
        </w:tcBorders>
      </w:tcPr>
    </w:tblStylePr>
    <w:tblStylePr w:type="swCell">
      <w:tblPr/>
      <w:tcPr>
        <w:tcBorders>
          <w:top w:val="single" w:sz="4" w:space="0" w:color="0884FF" w:themeColor="accent2" w:themeTint="99"/>
        </w:tcBorders>
      </w:tcPr>
    </w:tblStylePr>
  </w:style>
  <w:style w:type="table" w:styleId="GridTable7Colorful-Accent3">
    <w:name w:val="Grid Table 7 Colorful Accent 3"/>
    <w:basedOn w:val="TableNormal"/>
    <w:uiPriority w:val="52"/>
    <w:semiHidden/>
    <w:rsid w:val="00B60586"/>
    <w:pPr>
      <w:spacing w:line="240" w:lineRule="auto"/>
    </w:pPr>
    <w:rPr>
      <w:color w:val="C72D0E" w:themeColor="accent3" w:themeShade="BF"/>
    </w:r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insideV w:val="single" w:sz="4" w:space="0" w:color="F6948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bottom w:val="single" w:sz="4" w:space="0" w:color="F69481" w:themeColor="accent3" w:themeTint="99"/>
        </w:tcBorders>
      </w:tcPr>
    </w:tblStylePr>
    <w:tblStylePr w:type="nwCell">
      <w:tblPr/>
      <w:tcPr>
        <w:tcBorders>
          <w:bottom w:val="single" w:sz="4" w:space="0" w:color="F69481" w:themeColor="accent3" w:themeTint="99"/>
        </w:tcBorders>
      </w:tcPr>
    </w:tblStylePr>
    <w:tblStylePr w:type="seCell">
      <w:tblPr/>
      <w:tcPr>
        <w:tcBorders>
          <w:top w:val="single" w:sz="4" w:space="0" w:color="F69481" w:themeColor="accent3" w:themeTint="99"/>
        </w:tcBorders>
      </w:tcPr>
    </w:tblStylePr>
    <w:tblStylePr w:type="swCell">
      <w:tblPr/>
      <w:tcPr>
        <w:tcBorders>
          <w:top w:val="single" w:sz="4" w:space="0" w:color="F69481" w:themeColor="accent3" w:themeTint="99"/>
        </w:tcBorders>
      </w:tcPr>
    </w:tblStylePr>
  </w:style>
  <w:style w:type="table" w:styleId="GridTable7Colorful-Accent4">
    <w:name w:val="Grid Table 7 Colorful Accent 4"/>
    <w:basedOn w:val="TableNormal"/>
    <w:uiPriority w:val="52"/>
    <w:semiHidden/>
    <w:rsid w:val="00B60586"/>
    <w:pPr>
      <w:spacing w:line="240" w:lineRule="auto"/>
    </w:pPr>
    <w:rPr>
      <w:color w:val="36947B" w:themeColor="accent4" w:themeShade="BF"/>
    </w:r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insideV w:val="single" w:sz="4" w:space="0" w:color="95D8C7"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bottom w:val="single" w:sz="4" w:space="0" w:color="95D8C7" w:themeColor="accent4" w:themeTint="99"/>
        </w:tcBorders>
      </w:tcPr>
    </w:tblStylePr>
    <w:tblStylePr w:type="nwCell">
      <w:tblPr/>
      <w:tcPr>
        <w:tcBorders>
          <w:bottom w:val="single" w:sz="4" w:space="0" w:color="95D8C7" w:themeColor="accent4" w:themeTint="99"/>
        </w:tcBorders>
      </w:tcPr>
    </w:tblStylePr>
    <w:tblStylePr w:type="seCell">
      <w:tblPr/>
      <w:tcPr>
        <w:tcBorders>
          <w:top w:val="single" w:sz="4" w:space="0" w:color="95D8C7" w:themeColor="accent4" w:themeTint="99"/>
        </w:tcBorders>
      </w:tcPr>
    </w:tblStylePr>
    <w:tblStylePr w:type="swCell">
      <w:tblPr/>
      <w:tcPr>
        <w:tcBorders>
          <w:top w:val="single" w:sz="4" w:space="0" w:color="95D8C7" w:themeColor="accent4" w:themeTint="99"/>
        </w:tcBorders>
      </w:tcPr>
    </w:tblStylePr>
  </w:style>
  <w:style w:type="table" w:styleId="GridTable7Colorful-Accent5">
    <w:name w:val="Grid Table 7 Colorful Accent 5"/>
    <w:basedOn w:val="TableNormal"/>
    <w:uiPriority w:val="52"/>
    <w:semiHidden/>
    <w:rsid w:val="00B60586"/>
    <w:pPr>
      <w:spacing w:line="240" w:lineRule="auto"/>
    </w:pPr>
    <w:rPr>
      <w:color w:val="744881" w:themeColor="accent5" w:themeShade="BF"/>
    </w:r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insideV w:val="single" w:sz="4" w:space="0" w:color="C2A1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bottom w:val="single" w:sz="4" w:space="0" w:color="C2A1CB" w:themeColor="accent5" w:themeTint="99"/>
        </w:tcBorders>
      </w:tcPr>
    </w:tblStylePr>
    <w:tblStylePr w:type="nwCell">
      <w:tblPr/>
      <w:tcPr>
        <w:tcBorders>
          <w:bottom w:val="single" w:sz="4" w:space="0" w:color="C2A1CB" w:themeColor="accent5" w:themeTint="99"/>
        </w:tcBorders>
      </w:tcPr>
    </w:tblStylePr>
    <w:tblStylePr w:type="seCell">
      <w:tblPr/>
      <w:tcPr>
        <w:tcBorders>
          <w:top w:val="single" w:sz="4" w:space="0" w:color="C2A1CB" w:themeColor="accent5" w:themeTint="99"/>
        </w:tcBorders>
      </w:tcPr>
    </w:tblStylePr>
    <w:tblStylePr w:type="swCell">
      <w:tblPr/>
      <w:tcPr>
        <w:tcBorders>
          <w:top w:val="single" w:sz="4" w:space="0" w:color="C2A1CB" w:themeColor="accent5" w:themeTint="99"/>
        </w:tcBorders>
      </w:tcPr>
    </w:tblStylePr>
  </w:style>
  <w:style w:type="table" w:styleId="GridTable7Colorful-Accent6">
    <w:name w:val="Grid Table 7 Colorful Accent 6"/>
    <w:basedOn w:val="TableNormal"/>
    <w:uiPriority w:val="52"/>
    <w:semiHidden/>
    <w:rsid w:val="00B60586"/>
    <w:pPr>
      <w:spacing w:line="240" w:lineRule="auto"/>
    </w:pPr>
    <w:rPr>
      <w:color w:val="FFB309" w:themeColor="accent6" w:themeShade="BF"/>
    </w:r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insideV w:val="single" w:sz="4" w:space="0" w:color="FFE2A0"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bottom w:val="single" w:sz="4" w:space="0" w:color="FFE2A0" w:themeColor="accent6" w:themeTint="99"/>
        </w:tcBorders>
      </w:tcPr>
    </w:tblStylePr>
    <w:tblStylePr w:type="nwCell">
      <w:tblPr/>
      <w:tcPr>
        <w:tcBorders>
          <w:bottom w:val="single" w:sz="4" w:space="0" w:color="FFE2A0" w:themeColor="accent6" w:themeTint="99"/>
        </w:tcBorders>
      </w:tcPr>
    </w:tblStylePr>
    <w:tblStylePr w:type="seCell">
      <w:tblPr/>
      <w:tcPr>
        <w:tcBorders>
          <w:top w:val="single" w:sz="4" w:space="0" w:color="FFE2A0" w:themeColor="accent6" w:themeTint="99"/>
        </w:tcBorders>
      </w:tcPr>
    </w:tblStylePr>
    <w:tblStylePr w:type="swCell">
      <w:tblPr/>
      <w:tcPr>
        <w:tcBorders>
          <w:top w:val="single" w:sz="4" w:space="0" w:color="FFE2A0" w:themeColor="accent6" w:themeTint="99"/>
        </w:tcBorders>
      </w:tcPr>
    </w:tblStylePr>
  </w:style>
  <w:style w:type="table" w:styleId="LightGrid">
    <w:name w:val="Light Grid"/>
    <w:basedOn w:val="TableNormal"/>
    <w:uiPriority w:val="62"/>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18" w:space="0" w:color="231F20" w:themeColor="text1"/>
          <w:right w:val="single" w:sz="8" w:space="0" w:color="231F20" w:themeColor="text1"/>
          <w:insideH w:val="nil"/>
          <w:insideV w:val="single" w:sz="8" w:space="0" w:color="231F2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insideH w:val="nil"/>
          <w:insideV w:val="single" w:sz="8" w:space="0" w:color="231F2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shd w:val="clear" w:color="auto" w:fill="CBC4C6" w:themeFill="text1" w:themeFillTint="3F"/>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shd w:val="clear" w:color="auto" w:fill="CBC4C6" w:themeFill="text1" w:themeFillTint="3F"/>
      </w:tcPr>
    </w:tblStylePr>
    <w:tblStylePr w:type="band2Horz">
      <w:tblPr/>
      <w:tcPr>
        <w:tcBorders>
          <w:top w:val="single" w:sz="8" w:space="0" w:color="231F20" w:themeColor="text1"/>
          <w:left w:val="single" w:sz="8" w:space="0" w:color="231F20" w:themeColor="text1"/>
          <w:bottom w:val="single" w:sz="8" w:space="0" w:color="231F20" w:themeColor="text1"/>
          <w:right w:val="single" w:sz="8" w:space="0" w:color="231F20" w:themeColor="text1"/>
          <w:insideV w:val="single" w:sz="8" w:space="0" w:color="231F20" w:themeColor="text1"/>
        </w:tcBorders>
      </w:tcPr>
    </w:tblStylePr>
  </w:style>
  <w:style w:type="table" w:styleId="LightGrid-Accent1">
    <w:name w:val="Light Grid Accent 1"/>
    <w:basedOn w:val="TableNormal"/>
    <w:uiPriority w:val="62"/>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18" w:space="0" w:color="8ACED7" w:themeColor="accent1"/>
          <w:right w:val="single" w:sz="8" w:space="0" w:color="8ACED7" w:themeColor="accent1"/>
          <w:insideH w:val="nil"/>
          <w:insideV w:val="single" w:sz="8" w:space="0" w:color="8ACED7"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insideH w:val="nil"/>
          <w:insideV w:val="single" w:sz="8" w:space="0" w:color="8ACED7"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shd w:val="clear" w:color="auto" w:fill="E1F2F5" w:themeFill="accent1" w:themeFillTint="3F"/>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shd w:val="clear" w:color="auto" w:fill="E1F2F5" w:themeFill="accent1" w:themeFillTint="3F"/>
      </w:tcPr>
    </w:tblStylePr>
    <w:tblStylePr w:type="band2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insideV w:val="single" w:sz="8" w:space="0" w:color="8ACED7" w:themeColor="accent1"/>
        </w:tcBorders>
      </w:tcPr>
    </w:tblStylePr>
  </w:style>
  <w:style w:type="table" w:styleId="LightGrid-Accent2">
    <w:name w:val="Light Grid Accent 2"/>
    <w:basedOn w:val="TableNormal"/>
    <w:uiPriority w:val="62"/>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18" w:space="0" w:color="003263" w:themeColor="accent2"/>
          <w:right w:val="single" w:sz="8" w:space="0" w:color="003263" w:themeColor="accent2"/>
          <w:insideH w:val="nil"/>
          <w:insideV w:val="single" w:sz="8" w:space="0" w:color="003263"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insideH w:val="nil"/>
          <w:insideV w:val="single" w:sz="8" w:space="0" w:color="003263"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shd w:val="clear" w:color="auto" w:fill="99CCFF" w:themeFill="accent2" w:themeFillTint="3F"/>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shd w:val="clear" w:color="auto" w:fill="99CCFF" w:themeFill="accent2" w:themeFillTint="3F"/>
      </w:tcPr>
    </w:tblStylePr>
    <w:tblStylePr w:type="band2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insideV w:val="single" w:sz="8" w:space="0" w:color="003263" w:themeColor="accent2"/>
        </w:tcBorders>
      </w:tcPr>
    </w:tblStylePr>
  </w:style>
  <w:style w:type="table" w:styleId="LightGrid-Accent3">
    <w:name w:val="Light Grid Accent 3"/>
    <w:basedOn w:val="TableNormal"/>
    <w:uiPriority w:val="62"/>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18" w:space="0" w:color="F04E2D" w:themeColor="accent3"/>
          <w:right w:val="single" w:sz="8" w:space="0" w:color="F04E2D" w:themeColor="accent3"/>
          <w:insideH w:val="nil"/>
          <w:insideV w:val="single" w:sz="8" w:space="0" w:color="F04E2D"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insideH w:val="nil"/>
          <w:insideV w:val="single" w:sz="8" w:space="0" w:color="F04E2D"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shd w:val="clear" w:color="auto" w:fill="FBD3CB" w:themeFill="accent3" w:themeFillTint="3F"/>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shd w:val="clear" w:color="auto" w:fill="FBD3CB" w:themeFill="accent3" w:themeFillTint="3F"/>
      </w:tcPr>
    </w:tblStylePr>
    <w:tblStylePr w:type="band2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insideV w:val="single" w:sz="8" w:space="0" w:color="F04E2D" w:themeColor="accent3"/>
        </w:tcBorders>
      </w:tcPr>
    </w:tblStylePr>
  </w:style>
  <w:style w:type="table" w:styleId="LightGrid-Accent4">
    <w:name w:val="Light Grid Accent 4"/>
    <w:basedOn w:val="TableNormal"/>
    <w:uiPriority w:val="62"/>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18" w:space="0" w:color="50BFA2" w:themeColor="accent4"/>
          <w:right w:val="single" w:sz="8" w:space="0" w:color="50BFA2" w:themeColor="accent4"/>
          <w:insideH w:val="nil"/>
          <w:insideV w:val="single" w:sz="8" w:space="0" w:color="50BF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insideH w:val="nil"/>
          <w:insideV w:val="single" w:sz="8" w:space="0" w:color="50BF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shd w:val="clear" w:color="auto" w:fill="D3EFE7" w:themeFill="accent4" w:themeFillTint="3F"/>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shd w:val="clear" w:color="auto" w:fill="D3EFE7" w:themeFill="accent4" w:themeFillTint="3F"/>
      </w:tcPr>
    </w:tblStylePr>
    <w:tblStylePr w:type="band2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insideV w:val="single" w:sz="8" w:space="0" w:color="50BFA2" w:themeColor="accent4"/>
        </w:tcBorders>
      </w:tcPr>
    </w:tblStylePr>
  </w:style>
  <w:style w:type="table" w:styleId="LightGrid-Accent5">
    <w:name w:val="Light Grid Accent 5"/>
    <w:basedOn w:val="TableNormal"/>
    <w:uiPriority w:val="62"/>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18" w:space="0" w:color="9A64A9" w:themeColor="accent5"/>
          <w:right w:val="single" w:sz="8" w:space="0" w:color="9A64A9" w:themeColor="accent5"/>
          <w:insideH w:val="nil"/>
          <w:insideV w:val="single" w:sz="8" w:space="0" w:color="9A64A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insideH w:val="nil"/>
          <w:insideV w:val="single" w:sz="8" w:space="0" w:color="9A64A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shd w:val="clear" w:color="auto" w:fill="E6D8E9" w:themeFill="accent5" w:themeFillTint="3F"/>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shd w:val="clear" w:color="auto" w:fill="E6D8E9" w:themeFill="accent5" w:themeFillTint="3F"/>
      </w:tcPr>
    </w:tblStylePr>
    <w:tblStylePr w:type="band2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insideV w:val="single" w:sz="8" w:space="0" w:color="9A64A9" w:themeColor="accent5"/>
        </w:tcBorders>
      </w:tcPr>
    </w:tblStylePr>
  </w:style>
  <w:style w:type="table" w:styleId="LightGrid-Accent6">
    <w:name w:val="Light Grid Accent 6"/>
    <w:basedOn w:val="TableNormal"/>
    <w:uiPriority w:val="62"/>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18" w:space="0" w:color="FFCF62" w:themeColor="accent6"/>
          <w:right w:val="single" w:sz="8" w:space="0" w:color="FFCF62" w:themeColor="accent6"/>
          <w:insideH w:val="nil"/>
          <w:insideV w:val="single" w:sz="8" w:space="0" w:color="FFCF62"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insideH w:val="nil"/>
          <w:insideV w:val="single" w:sz="8" w:space="0" w:color="FFCF62"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shd w:val="clear" w:color="auto" w:fill="FFF3D8" w:themeFill="accent6" w:themeFillTint="3F"/>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shd w:val="clear" w:color="auto" w:fill="FFF3D8" w:themeFill="accent6" w:themeFillTint="3F"/>
      </w:tcPr>
    </w:tblStylePr>
    <w:tblStylePr w:type="band2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insideV w:val="single" w:sz="8" w:space="0" w:color="FFCF62" w:themeColor="accent6"/>
        </w:tcBorders>
      </w:tcPr>
    </w:tblStylePr>
  </w:style>
  <w:style w:type="table" w:styleId="LightList">
    <w:name w:val="Light List"/>
    <w:basedOn w:val="TableNormal"/>
    <w:uiPriority w:val="61"/>
    <w:semiHidden/>
    <w:rsid w:val="00B60586"/>
    <w:pPr>
      <w:spacing w:line="240" w:lineRule="auto"/>
    </w:p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pPr>
        <w:spacing w:before="0" w:after="0" w:line="240" w:lineRule="auto"/>
      </w:pPr>
      <w:rPr>
        <w:b/>
        <w:bCs/>
        <w:color w:val="FFFFFF" w:themeColor="background1"/>
      </w:rPr>
      <w:tblPr/>
      <w:tcPr>
        <w:shd w:val="clear" w:color="auto" w:fill="231F20" w:themeFill="text1"/>
      </w:tcPr>
    </w:tblStylePr>
    <w:tblStylePr w:type="lastRow">
      <w:pPr>
        <w:spacing w:before="0" w:after="0" w:line="240" w:lineRule="auto"/>
      </w:pPr>
      <w:rPr>
        <w:b/>
        <w:bCs/>
      </w:rPr>
      <w:tblPr/>
      <w:tcPr>
        <w:tcBorders>
          <w:top w:val="double" w:sz="6" w:space="0" w:color="231F20" w:themeColor="text1"/>
          <w:left w:val="single" w:sz="8" w:space="0" w:color="231F20" w:themeColor="text1"/>
          <w:bottom w:val="single" w:sz="8" w:space="0" w:color="231F20" w:themeColor="text1"/>
          <w:right w:val="single" w:sz="8" w:space="0" w:color="231F20" w:themeColor="text1"/>
        </w:tcBorders>
      </w:tcPr>
    </w:tblStylePr>
    <w:tblStylePr w:type="firstCol">
      <w:rPr>
        <w:b/>
        <w:bCs/>
      </w:rPr>
    </w:tblStylePr>
    <w:tblStylePr w:type="lastCol">
      <w:rPr>
        <w:b/>
        <w:bCs/>
      </w:rPr>
    </w:tblStylePr>
    <w:tblStylePr w:type="band1Vert">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tblStylePr w:type="band1Horz">
      <w:tblPr/>
      <w:tcPr>
        <w:tcBorders>
          <w:top w:val="single" w:sz="8" w:space="0" w:color="231F20" w:themeColor="text1"/>
          <w:left w:val="single" w:sz="8" w:space="0" w:color="231F20" w:themeColor="text1"/>
          <w:bottom w:val="single" w:sz="8" w:space="0" w:color="231F20" w:themeColor="text1"/>
          <w:right w:val="single" w:sz="8" w:space="0" w:color="231F20" w:themeColor="text1"/>
        </w:tcBorders>
      </w:tcPr>
    </w:tblStylePr>
  </w:style>
  <w:style w:type="table" w:styleId="LightList-Accent1">
    <w:name w:val="Light List Accent 1"/>
    <w:basedOn w:val="TableNormal"/>
    <w:uiPriority w:val="61"/>
    <w:semiHidden/>
    <w:rsid w:val="00B60586"/>
    <w:pPr>
      <w:spacing w:line="240" w:lineRule="auto"/>
    </w:p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pPr>
        <w:spacing w:before="0" w:after="0" w:line="240" w:lineRule="auto"/>
      </w:pPr>
      <w:rPr>
        <w:b/>
        <w:bCs/>
        <w:color w:val="FFFFFF" w:themeColor="background1"/>
      </w:rPr>
      <w:tblPr/>
      <w:tcPr>
        <w:shd w:val="clear" w:color="auto" w:fill="8ACED7" w:themeFill="accent1"/>
      </w:tcPr>
    </w:tblStylePr>
    <w:tblStylePr w:type="lastRow">
      <w:pPr>
        <w:spacing w:before="0" w:after="0" w:line="240" w:lineRule="auto"/>
      </w:pPr>
      <w:rPr>
        <w:b/>
        <w:bCs/>
      </w:rPr>
      <w:tblPr/>
      <w:tcPr>
        <w:tcBorders>
          <w:top w:val="double" w:sz="6" w:space="0" w:color="8ACED7" w:themeColor="accent1"/>
          <w:left w:val="single" w:sz="8" w:space="0" w:color="8ACED7" w:themeColor="accent1"/>
          <w:bottom w:val="single" w:sz="8" w:space="0" w:color="8ACED7" w:themeColor="accent1"/>
          <w:right w:val="single" w:sz="8" w:space="0" w:color="8ACED7" w:themeColor="accent1"/>
        </w:tcBorders>
      </w:tcPr>
    </w:tblStylePr>
    <w:tblStylePr w:type="firstCol">
      <w:rPr>
        <w:b/>
        <w:bCs/>
      </w:rPr>
    </w:tblStylePr>
    <w:tblStylePr w:type="lastCol">
      <w:rPr>
        <w:b/>
        <w:bCs/>
      </w:rPr>
    </w:tblStylePr>
    <w:tblStylePr w:type="band1Vert">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tblStylePr w:type="band1Horz">
      <w:tblPr/>
      <w:tcPr>
        <w:tcBorders>
          <w:top w:val="single" w:sz="8" w:space="0" w:color="8ACED7" w:themeColor="accent1"/>
          <w:left w:val="single" w:sz="8" w:space="0" w:color="8ACED7" w:themeColor="accent1"/>
          <w:bottom w:val="single" w:sz="8" w:space="0" w:color="8ACED7" w:themeColor="accent1"/>
          <w:right w:val="single" w:sz="8" w:space="0" w:color="8ACED7" w:themeColor="accent1"/>
        </w:tcBorders>
      </w:tcPr>
    </w:tblStylePr>
  </w:style>
  <w:style w:type="table" w:styleId="LightList-Accent2">
    <w:name w:val="Light List Accent 2"/>
    <w:basedOn w:val="TableNormal"/>
    <w:uiPriority w:val="61"/>
    <w:semiHidden/>
    <w:rsid w:val="00B60586"/>
    <w:pPr>
      <w:spacing w:line="240" w:lineRule="auto"/>
    </w:p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pPr>
        <w:spacing w:before="0" w:after="0" w:line="240" w:lineRule="auto"/>
      </w:pPr>
      <w:rPr>
        <w:b/>
        <w:bCs/>
        <w:color w:val="FFFFFF" w:themeColor="background1"/>
      </w:rPr>
      <w:tblPr/>
      <w:tcPr>
        <w:shd w:val="clear" w:color="auto" w:fill="003263" w:themeFill="accent2"/>
      </w:tcPr>
    </w:tblStylePr>
    <w:tblStylePr w:type="lastRow">
      <w:pPr>
        <w:spacing w:before="0" w:after="0" w:line="240" w:lineRule="auto"/>
      </w:pPr>
      <w:rPr>
        <w:b/>
        <w:bCs/>
      </w:rPr>
      <w:tblPr/>
      <w:tcPr>
        <w:tcBorders>
          <w:top w:val="double" w:sz="6" w:space="0" w:color="003263" w:themeColor="accent2"/>
          <w:left w:val="single" w:sz="8" w:space="0" w:color="003263" w:themeColor="accent2"/>
          <w:bottom w:val="single" w:sz="8" w:space="0" w:color="003263" w:themeColor="accent2"/>
          <w:right w:val="single" w:sz="8" w:space="0" w:color="003263" w:themeColor="accent2"/>
        </w:tcBorders>
      </w:tcPr>
    </w:tblStylePr>
    <w:tblStylePr w:type="firstCol">
      <w:rPr>
        <w:b/>
        <w:bCs/>
      </w:rPr>
    </w:tblStylePr>
    <w:tblStylePr w:type="lastCol">
      <w:rPr>
        <w:b/>
        <w:bCs/>
      </w:rPr>
    </w:tblStylePr>
    <w:tblStylePr w:type="band1Vert">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tblStylePr w:type="band1Horz">
      <w:tblPr/>
      <w:tcPr>
        <w:tcBorders>
          <w:top w:val="single" w:sz="8" w:space="0" w:color="003263" w:themeColor="accent2"/>
          <w:left w:val="single" w:sz="8" w:space="0" w:color="003263" w:themeColor="accent2"/>
          <w:bottom w:val="single" w:sz="8" w:space="0" w:color="003263" w:themeColor="accent2"/>
          <w:right w:val="single" w:sz="8" w:space="0" w:color="003263" w:themeColor="accent2"/>
        </w:tcBorders>
      </w:tcPr>
    </w:tblStylePr>
  </w:style>
  <w:style w:type="table" w:styleId="LightList-Accent3">
    <w:name w:val="Light List Accent 3"/>
    <w:basedOn w:val="TableNormal"/>
    <w:uiPriority w:val="61"/>
    <w:semiHidden/>
    <w:rsid w:val="00B60586"/>
    <w:pPr>
      <w:spacing w:line="240" w:lineRule="auto"/>
    </w:p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pPr>
        <w:spacing w:before="0" w:after="0" w:line="240" w:lineRule="auto"/>
      </w:pPr>
      <w:rPr>
        <w:b/>
        <w:bCs/>
        <w:color w:val="FFFFFF" w:themeColor="background1"/>
      </w:rPr>
      <w:tblPr/>
      <w:tcPr>
        <w:shd w:val="clear" w:color="auto" w:fill="F04E2D" w:themeFill="accent3"/>
      </w:tcPr>
    </w:tblStylePr>
    <w:tblStylePr w:type="lastRow">
      <w:pPr>
        <w:spacing w:before="0" w:after="0" w:line="240" w:lineRule="auto"/>
      </w:pPr>
      <w:rPr>
        <w:b/>
        <w:bCs/>
      </w:rPr>
      <w:tblPr/>
      <w:tcPr>
        <w:tcBorders>
          <w:top w:val="double" w:sz="6" w:space="0" w:color="F04E2D" w:themeColor="accent3"/>
          <w:left w:val="single" w:sz="8" w:space="0" w:color="F04E2D" w:themeColor="accent3"/>
          <w:bottom w:val="single" w:sz="8" w:space="0" w:color="F04E2D" w:themeColor="accent3"/>
          <w:right w:val="single" w:sz="8" w:space="0" w:color="F04E2D" w:themeColor="accent3"/>
        </w:tcBorders>
      </w:tcPr>
    </w:tblStylePr>
    <w:tblStylePr w:type="firstCol">
      <w:rPr>
        <w:b/>
        <w:bCs/>
      </w:rPr>
    </w:tblStylePr>
    <w:tblStylePr w:type="lastCol">
      <w:rPr>
        <w:b/>
        <w:bCs/>
      </w:rPr>
    </w:tblStylePr>
    <w:tblStylePr w:type="band1Vert">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tblStylePr w:type="band1Horz">
      <w:tblPr/>
      <w:tcPr>
        <w:tcBorders>
          <w:top w:val="single" w:sz="8" w:space="0" w:color="F04E2D" w:themeColor="accent3"/>
          <w:left w:val="single" w:sz="8" w:space="0" w:color="F04E2D" w:themeColor="accent3"/>
          <w:bottom w:val="single" w:sz="8" w:space="0" w:color="F04E2D" w:themeColor="accent3"/>
          <w:right w:val="single" w:sz="8" w:space="0" w:color="F04E2D" w:themeColor="accent3"/>
        </w:tcBorders>
      </w:tcPr>
    </w:tblStylePr>
  </w:style>
  <w:style w:type="table" w:styleId="LightList-Accent4">
    <w:name w:val="Light List Accent 4"/>
    <w:basedOn w:val="TableNormal"/>
    <w:uiPriority w:val="61"/>
    <w:semiHidden/>
    <w:rsid w:val="00B60586"/>
    <w:pPr>
      <w:spacing w:line="240" w:lineRule="auto"/>
    </w:p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pPr>
        <w:spacing w:before="0" w:after="0" w:line="240" w:lineRule="auto"/>
      </w:pPr>
      <w:rPr>
        <w:b/>
        <w:bCs/>
        <w:color w:val="FFFFFF" w:themeColor="background1"/>
      </w:rPr>
      <w:tblPr/>
      <w:tcPr>
        <w:shd w:val="clear" w:color="auto" w:fill="50BFA2" w:themeFill="accent4"/>
      </w:tcPr>
    </w:tblStylePr>
    <w:tblStylePr w:type="lastRow">
      <w:pPr>
        <w:spacing w:before="0" w:after="0" w:line="240" w:lineRule="auto"/>
      </w:pPr>
      <w:rPr>
        <w:b/>
        <w:bCs/>
      </w:rPr>
      <w:tblPr/>
      <w:tcPr>
        <w:tcBorders>
          <w:top w:val="double" w:sz="6" w:space="0" w:color="50BFA2" w:themeColor="accent4"/>
          <w:left w:val="single" w:sz="8" w:space="0" w:color="50BFA2" w:themeColor="accent4"/>
          <w:bottom w:val="single" w:sz="8" w:space="0" w:color="50BFA2" w:themeColor="accent4"/>
          <w:right w:val="single" w:sz="8" w:space="0" w:color="50BFA2" w:themeColor="accent4"/>
        </w:tcBorders>
      </w:tcPr>
    </w:tblStylePr>
    <w:tblStylePr w:type="firstCol">
      <w:rPr>
        <w:b/>
        <w:bCs/>
      </w:rPr>
    </w:tblStylePr>
    <w:tblStylePr w:type="lastCol">
      <w:rPr>
        <w:b/>
        <w:bCs/>
      </w:rPr>
    </w:tblStylePr>
    <w:tblStylePr w:type="band1Vert">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tblStylePr w:type="band1Horz">
      <w:tblPr/>
      <w:tcPr>
        <w:tcBorders>
          <w:top w:val="single" w:sz="8" w:space="0" w:color="50BFA2" w:themeColor="accent4"/>
          <w:left w:val="single" w:sz="8" w:space="0" w:color="50BFA2" w:themeColor="accent4"/>
          <w:bottom w:val="single" w:sz="8" w:space="0" w:color="50BFA2" w:themeColor="accent4"/>
          <w:right w:val="single" w:sz="8" w:space="0" w:color="50BFA2" w:themeColor="accent4"/>
        </w:tcBorders>
      </w:tcPr>
    </w:tblStylePr>
  </w:style>
  <w:style w:type="table" w:styleId="LightList-Accent5">
    <w:name w:val="Light List Accent 5"/>
    <w:basedOn w:val="TableNormal"/>
    <w:uiPriority w:val="61"/>
    <w:semiHidden/>
    <w:rsid w:val="00B60586"/>
    <w:pPr>
      <w:spacing w:line="240" w:lineRule="auto"/>
    </w:p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pPr>
        <w:spacing w:before="0" w:after="0" w:line="240" w:lineRule="auto"/>
      </w:pPr>
      <w:rPr>
        <w:b/>
        <w:bCs/>
        <w:color w:val="FFFFFF" w:themeColor="background1"/>
      </w:rPr>
      <w:tblPr/>
      <w:tcPr>
        <w:shd w:val="clear" w:color="auto" w:fill="9A64A9" w:themeFill="accent5"/>
      </w:tcPr>
    </w:tblStylePr>
    <w:tblStylePr w:type="lastRow">
      <w:pPr>
        <w:spacing w:before="0" w:after="0" w:line="240" w:lineRule="auto"/>
      </w:pPr>
      <w:rPr>
        <w:b/>
        <w:bCs/>
      </w:rPr>
      <w:tblPr/>
      <w:tcPr>
        <w:tcBorders>
          <w:top w:val="double" w:sz="6" w:space="0" w:color="9A64A9" w:themeColor="accent5"/>
          <w:left w:val="single" w:sz="8" w:space="0" w:color="9A64A9" w:themeColor="accent5"/>
          <w:bottom w:val="single" w:sz="8" w:space="0" w:color="9A64A9" w:themeColor="accent5"/>
          <w:right w:val="single" w:sz="8" w:space="0" w:color="9A64A9" w:themeColor="accent5"/>
        </w:tcBorders>
      </w:tcPr>
    </w:tblStylePr>
    <w:tblStylePr w:type="firstCol">
      <w:rPr>
        <w:b/>
        <w:bCs/>
      </w:rPr>
    </w:tblStylePr>
    <w:tblStylePr w:type="lastCol">
      <w:rPr>
        <w:b/>
        <w:bCs/>
      </w:rPr>
    </w:tblStylePr>
    <w:tblStylePr w:type="band1Vert">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tblStylePr w:type="band1Horz">
      <w:tblPr/>
      <w:tcPr>
        <w:tcBorders>
          <w:top w:val="single" w:sz="8" w:space="0" w:color="9A64A9" w:themeColor="accent5"/>
          <w:left w:val="single" w:sz="8" w:space="0" w:color="9A64A9" w:themeColor="accent5"/>
          <w:bottom w:val="single" w:sz="8" w:space="0" w:color="9A64A9" w:themeColor="accent5"/>
          <w:right w:val="single" w:sz="8" w:space="0" w:color="9A64A9" w:themeColor="accent5"/>
        </w:tcBorders>
      </w:tcPr>
    </w:tblStylePr>
  </w:style>
  <w:style w:type="table" w:styleId="LightList-Accent6">
    <w:name w:val="Light List Accent 6"/>
    <w:basedOn w:val="TableNormal"/>
    <w:uiPriority w:val="61"/>
    <w:semiHidden/>
    <w:rsid w:val="00B60586"/>
    <w:pPr>
      <w:spacing w:line="240" w:lineRule="auto"/>
    </w:p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pPr>
        <w:spacing w:before="0" w:after="0" w:line="240" w:lineRule="auto"/>
      </w:pPr>
      <w:rPr>
        <w:b/>
        <w:bCs/>
        <w:color w:val="FFFFFF" w:themeColor="background1"/>
      </w:rPr>
      <w:tblPr/>
      <w:tcPr>
        <w:shd w:val="clear" w:color="auto" w:fill="FFCF62" w:themeFill="accent6"/>
      </w:tcPr>
    </w:tblStylePr>
    <w:tblStylePr w:type="lastRow">
      <w:pPr>
        <w:spacing w:before="0" w:after="0" w:line="240" w:lineRule="auto"/>
      </w:pPr>
      <w:rPr>
        <w:b/>
        <w:bCs/>
      </w:rPr>
      <w:tblPr/>
      <w:tcPr>
        <w:tcBorders>
          <w:top w:val="double" w:sz="6" w:space="0" w:color="FFCF62" w:themeColor="accent6"/>
          <w:left w:val="single" w:sz="8" w:space="0" w:color="FFCF62" w:themeColor="accent6"/>
          <w:bottom w:val="single" w:sz="8" w:space="0" w:color="FFCF62" w:themeColor="accent6"/>
          <w:right w:val="single" w:sz="8" w:space="0" w:color="FFCF62" w:themeColor="accent6"/>
        </w:tcBorders>
      </w:tcPr>
    </w:tblStylePr>
    <w:tblStylePr w:type="firstCol">
      <w:rPr>
        <w:b/>
        <w:bCs/>
      </w:rPr>
    </w:tblStylePr>
    <w:tblStylePr w:type="lastCol">
      <w:rPr>
        <w:b/>
        <w:bCs/>
      </w:rPr>
    </w:tblStylePr>
    <w:tblStylePr w:type="band1Vert">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tblStylePr w:type="band1Horz">
      <w:tblPr/>
      <w:tcPr>
        <w:tcBorders>
          <w:top w:val="single" w:sz="8" w:space="0" w:color="FFCF62" w:themeColor="accent6"/>
          <w:left w:val="single" w:sz="8" w:space="0" w:color="FFCF62" w:themeColor="accent6"/>
          <w:bottom w:val="single" w:sz="8" w:space="0" w:color="FFCF62" w:themeColor="accent6"/>
          <w:right w:val="single" w:sz="8" w:space="0" w:color="FFCF62" w:themeColor="accent6"/>
        </w:tcBorders>
      </w:tcPr>
    </w:tblStylePr>
  </w:style>
  <w:style w:type="table" w:styleId="LightShading">
    <w:name w:val="Light Shading"/>
    <w:basedOn w:val="TableNormal"/>
    <w:uiPriority w:val="60"/>
    <w:semiHidden/>
    <w:rsid w:val="00B60586"/>
    <w:pPr>
      <w:spacing w:line="240" w:lineRule="auto"/>
    </w:pPr>
    <w:rPr>
      <w:color w:val="1A1717" w:themeColor="text1" w:themeShade="BF"/>
    </w:rPr>
    <w:tblPr>
      <w:tblStyleRowBandSize w:val="1"/>
      <w:tblStyleColBandSize w:val="1"/>
      <w:tblBorders>
        <w:top w:val="single" w:sz="8" w:space="0" w:color="231F20" w:themeColor="text1"/>
        <w:bottom w:val="single" w:sz="8" w:space="0" w:color="231F20" w:themeColor="text1"/>
      </w:tblBorders>
    </w:tblPr>
    <w:tblStylePr w:type="fir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lastRow">
      <w:pPr>
        <w:spacing w:before="0" w:after="0" w:line="240" w:lineRule="auto"/>
      </w:pPr>
      <w:rPr>
        <w:b/>
        <w:bCs/>
      </w:rPr>
      <w:tblPr/>
      <w:tcPr>
        <w:tcBorders>
          <w:top w:val="single" w:sz="8" w:space="0" w:color="231F20" w:themeColor="text1"/>
          <w:left w:val="nil"/>
          <w:bottom w:val="single" w:sz="8" w:space="0" w:color="231F2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left w:val="nil"/>
          <w:right w:val="nil"/>
          <w:insideH w:val="nil"/>
          <w:insideV w:val="nil"/>
        </w:tcBorders>
        <w:shd w:val="clear" w:color="auto" w:fill="CBC4C6" w:themeFill="text1" w:themeFillTint="3F"/>
      </w:tcPr>
    </w:tblStylePr>
  </w:style>
  <w:style w:type="table" w:styleId="LightShading-Accent1">
    <w:name w:val="Light Shading Accent 1"/>
    <w:basedOn w:val="TableNormal"/>
    <w:uiPriority w:val="60"/>
    <w:semiHidden/>
    <w:rsid w:val="00B60586"/>
    <w:pPr>
      <w:spacing w:line="240" w:lineRule="auto"/>
    </w:pPr>
    <w:rPr>
      <w:color w:val="47B2C0" w:themeColor="accent1" w:themeShade="BF"/>
    </w:rPr>
    <w:tblPr>
      <w:tblStyleRowBandSize w:val="1"/>
      <w:tblStyleColBandSize w:val="1"/>
      <w:tblBorders>
        <w:top w:val="single" w:sz="8" w:space="0" w:color="8ACED7" w:themeColor="accent1"/>
        <w:bottom w:val="single" w:sz="8" w:space="0" w:color="8ACED7" w:themeColor="accent1"/>
      </w:tblBorders>
    </w:tblPr>
    <w:tblStylePr w:type="fir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lastRow">
      <w:pPr>
        <w:spacing w:before="0" w:after="0" w:line="240" w:lineRule="auto"/>
      </w:pPr>
      <w:rPr>
        <w:b/>
        <w:bCs/>
      </w:rPr>
      <w:tblPr/>
      <w:tcPr>
        <w:tcBorders>
          <w:top w:val="single" w:sz="8" w:space="0" w:color="8ACED7" w:themeColor="accent1"/>
          <w:left w:val="nil"/>
          <w:bottom w:val="single" w:sz="8" w:space="0" w:color="8ACED7"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left w:val="nil"/>
          <w:right w:val="nil"/>
          <w:insideH w:val="nil"/>
          <w:insideV w:val="nil"/>
        </w:tcBorders>
        <w:shd w:val="clear" w:color="auto" w:fill="E1F2F5" w:themeFill="accent1" w:themeFillTint="3F"/>
      </w:tcPr>
    </w:tblStylePr>
  </w:style>
  <w:style w:type="table" w:styleId="LightShading-Accent2">
    <w:name w:val="Light Shading Accent 2"/>
    <w:basedOn w:val="TableNormal"/>
    <w:uiPriority w:val="60"/>
    <w:semiHidden/>
    <w:rsid w:val="00B60586"/>
    <w:pPr>
      <w:spacing w:line="240" w:lineRule="auto"/>
    </w:pPr>
    <w:rPr>
      <w:color w:val="00254A" w:themeColor="accent2" w:themeShade="BF"/>
    </w:rPr>
    <w:tblPr>
      <w:tblStyleRowBandSize w:val="1"/>
      <w:tblStyleColBandSize w:val="1"/>
      <w:tblBorders>
        <w:top w:val="single" w:sz="8" w:space="0" w:color="003263" w:themeColor="accent2"/>
        <w:bottom w:val="single" w:sz="8" w:space="0" w:color="003263" w:themeColor="accent2"/>
      </w:tblBorders>
    </w:tblPr>
    <w:tblStylePr w:type="fir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lastRow">
      <w:pPr>
        <w:spacing w:before="0" w:after="0" w:line="240" w:lineRule="auto"/>
      </w:pPr>
      <w:rPr>
        <w:b/>
        <w:bCs/>
      </w:rPr>
      <w:tblPr/>
      <w:tcPr>
        <w:tcBorders>
          <w:top w:val="single" w:sz="8" w:space="0" w:color="003263" w:themeColor="accent2"/>
          <w:left w:val="nil"/>
          <w:bottom w:val="single" w:sz="8" w:space="0" w:color="00326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left w:val="nil"/>
          <w:right w:val="nil"/>
          <w:insideH w:val="nil"/>
          <w:insideV w:val="nil"/>
        </w:tcBorders>
        <w:shd w:val="clear" w:color="auto" w:fill="99CCFF" w:themeFill="accent2" w:themeFillTint="3F"/>
      </w:tcPr>
    </w:tblStylePr>
  </w:style>
  <w:style w:type="table" w:styleId="LightShading-Accent3">
    <w:name w:val="Light Shading Accent 3"/>
    <w:basedOn w:val="TableNormal"/>
    <w:uiPriority w:val="60"/>
    <w:semiHidden/>
    <w:rsid w:val="00B60586"/>
    <w:pPr>
      <w:spacing w:line="240" w:lineRule="auto"/>
    </w:pPr>
    <w:rPr>
      <w:color w:val="C72D0E" w:themeColor="accent3" w:themeShade="BF"/>
    </w:rPr>
    <w:tblPr>
      <w:tblStyleRowBandSize w:val="1"/>
      <w:tblStyleColBandSize w:val="1"/>
      <w:tblBorders>
        <w:top w:val="single" w:sz="8" w:space="0" w:color="F04E2D" w:themeColor="accent3"/>
        <w:bottom w:val="single" w:sz="8" w:space="0" w:color="F04E2D" w:themeColor="accent3"/>
      </w:tblBorders>
    </w:tblPr>
    <w:tblStylePr w:type="fir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lastRow">
      <w:pPr>
        <w:spacing w:before="0" w:after="0" w:line="240" w:lineRule="auto"/>
      </w:pPr>
      <w:rPr>
        <w:b/>
        <w:bCs/>
      </w:rPr>
      <w:tblPr/>
      <w:tcPr>
        <w:tcBorders>
          <w:top w:val="single" w:sz="8" w:space="0" w:color="F04E2D" w:themeColor="accent3"/>
          <w:left w:val="nil"/>
          <w:bottom w:val="single" w:sz="8" w:space="0" w:color="F04E2D"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left w:val="nil"/>
          <w:right w:val="nil"/>
          <w:insideH w:val="nil"/>
          <w:insideV w:val="nil"/>
        </w:tcBorders>
        <w:shd w:val="clear" w:color="auto" w:fill="FBD3CB" w:themeFill="accent3" w:themeFillTint="3F"/>
      </w:tcPr>
    </w:tblStylePr>
  </w:style>
  <w:style w:type="table" w:styleId="LightShading-Accent4">
    <w:name w:val="Light Shading Accent 4"/>
    <w:basedOn w:val="TableNormal"/>
    <w:uiPriority w:val="60"/>
    <w:semiHidden/>
    <w:rsid w:val="00B60586"/>
    <w:pPr>
      <w:spacing w:line="240" w:lineRule="auto"/>
    </w:pPr>
    <w:rPr>
      <w:color w:val="36947B" w:themeColor="accent4" w:themeShade="BF"/>
    </w:rPr>
    <w:tblPr>
      <w:tblStyleRowBandSize w:val="1"/>
      <w:tblStyleColBandSize w:val="1"/>
      <w:tblBorders>
        <w:top w:val="single" w:sz="8" w:space="0" w:color="50BFA2" w:themeColor="accent4"/>
        <w:bottom w:val="single" w:sz="8" w:space="0" w:color="50BFA2" w:themeColor="accent4"/>
      </w:tblBorders>
    </w:tblPr>
    <w:tblStylePr w:type="fir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lastRow">
      <w:pPr>
        <w:spacing w:before="0" w:after="0" w:line="240" w:lineRule="auto"/>
      </w:pPr>
      <w:rPr>
        <w:b/>
        <w:bCs/>
      </w:rPr>
      <w:tblPr/>
      <w:tcPr>
        <w:tcBorders>
          <w:top w:val="single" w:sz="8" w:space="0" w:color="50BFA2" w:themeColor="accent4"/>
          <w:left w:val="nil"/>
          <w:bottom w:val="single" w:sz="8" w:space="0" w:color="50BF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left w:val="nil"/>
          <w:right w:val="nil"/>
          <w:insideH w:val="nil"/>
          <w:insideV w:val="nil"/>
        </w:tcBorders>
        <w:shd w:val="clear" w:color="auto" w:fill="D3EFE7" w:themeFill="accent4" w:themeFillTint="3F"/>
      </w:tcPr>
    </w:tblStylePr>
  </w:style>
  <w:style w:type="table" w:styleId="LightShading-Accent5">
    <w:name w:val="Light Shading Accent 5"/>
    <w:basedOn w:val="TableNormal"/>
    <w:uiPriority w:val="60"/>
    <w:semiHidden/>
    <w:rsid w:val="00B60586"/>
    <w:pPr>
      <w:spacing w:line="240" w:lineRule="auto"/>
    </w:pPr>
    <w:rPr>
      <w:color w:val="744881" w:themeColor="accent5" w:themeShade="BF"/>
    </w:rPr>
    <w:tblPr>
      <w:tblStyleRowBandSize w:val="1"/>
      <w:tblStyleColBandSize w:val="1"/>
      <w:tblBorders>
        <w:top w:val="single" w:sz="8" w:space="0" w:color="9A64A9" w:themeColor="accent5"/>
        <w:bottom w:val="single" w:sz="8" w:space="0" w:color="9A64A9" w:themeColor="accent5"/>
      </w:tblBorders>
    </w:tblPr>
    <w:tblStylePr w:type="fir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lastRow">
      <w:pPr>
        <w:spacing w:before="0" w:after="0" w:line="240" w:lineRule="auto"/>
      </w:pPr>
      <w:rPr>
        <w:b/>
        <w:bCs/>
      </w:rPr>
      <w:tblPr/>
      <w:tcPr>
        <w:tcBorders>
          <w:top w:val="single" w:sz="8" w:space="0" w:color="9A64A9" w:themeColor="accent5"/>
          <w:left w:val="nil"/>
          <w:bottom w:val="single" w:sz="8" w:space="0" w:color="9A64A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left w:val="nil"/>
          <w:right w:val="nil"/>
          <w:insideH w:val="nil"/>
          <w:insideV w:val="nil"/>
        </w:tcBorders>
        <w:shd w:val="clear" w:color="auto" w:fill="E6D8E9" w:themeFill="accent5" w:themeFillTint="3F"/>
      </w:tcPr>
    </w:tblStylePr>
  </w:style>
  <w:style w:type="table" w:styleId="LightShading-Accent6">
    <w:name w:val="Light Shading Accent 6"/>
    <w:basedOn w:val="TableNormal"/>
    <w:uiPriority w:val="60"/>
    <w:semiHidden/>
    <w:rsid w:val="00B60586"/>
    <w:pPr>
      <w:spacing w:line="240" w:lineRule="auto"/>
    </w:pPr>
    <w:rPr>
      <w:color w:val="FFB309" w:themeColor="accent6" w:themeShade="BF"/>
    </w:rPr>
    <w:tblPr>
      <w:tblStyleRowBandSize w:val="1"/>
      <w:tblStyleColBandSize w:val="1"/>
      <w:tblBorders>
        <w:top w:val="single" w:sz="8" w:space="0" w:color="FFCF62" w:themeColor="accent6"/>
        <w:bottom w:val="single" w:sz="8" w:space="0" w:color="FFCF62" w:themeColor="accent6"/>
      </w:tblBorders>
    </w:tblPr>
    <w:tblStylePr w:type="fir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lastRow">
      <w:pPr>
        <w:spacing w:before="0" w:after="0" w:line="240" w:lineRule="auto"/>
      </w:pPr>
      <w:rPr>
        <w:b/>
        <w:bCs/>
      </w:rPr>
      <w:tblPr/>
      <w:tcPr>
        <w:tcBorders>
          <w:top w:val="single" w:sz="8" w:space="0" w:color="FFCF62" w:themeColor="accent6"/>
          <w:left w:val="nil"/>
          <w:bottom w:val="single" w:sz="8" w:space="0" w:color="FFCF62"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left w:val="nil"/>
          <w:right w:val="nil"/>
          <w:insideH w:val="nil"/>
          <w:insideV w:val="nil"/>
        </w:tcBorders>
        <w:shd w:val="clear" w:color="auto" w:fill="FFF3D8" w:themeFill="accent6" w:themeFillTint="3F"/>
      </w:tcPr>
    </w:tblStylePr>
  </w:style>
  <w:style w:type="table" w:styleId="ListTable1Light">
    <w:name w:val="List Table 1 Light"/>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807276" w:themeColor="text1" w:themeTint="99"/>
        </w:tcBorders>
      </w:tcPr>
    </w:tblStylePr>
    <w:tblStylePr w:type="lastRow">
      <w:rPr>
        <w:b/>
        <w:bCs/>
      </w:rPr>
      <w:tblPr/>
      <w:tcPr>
        <w:tcBorders>
          <w:top w:val="sing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1Light-Accent1">
    <w:name w:val="List Table 1 Light Accent 1"/>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B8E1E7" w:themeColor="accent1" w:themeTint="99"/>
        </w:tcBorders>
      </w:tcPr>
    </w:tblStylePr>
    <w:tblStylePr w:type="lastRow">
      <w:rPr>
        <w:b/>
        <w:bCs/>
      </w:rPr>
      <w:tblPr/>
      <w:tcPr>
        <w:tcBorders>
          <w:top w:val="sing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1Light-Accent2">
    <w:name w:val="List Table 1 Light Accent 2"/>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0884FF" w:themeColor="accent2" w:themeTint="99"/>
        </w:tcBorders>
      </w:tcPr>
    </w:tblStylePr>
    <w:tblStylePr w:type="lastRow">
      <w:rPr>
        <w:b/>
        <w:bCs/>
      </w:rPr>
      <w:tblPr/>
      <w:tcPr>
        <w:tcBorders>
          <w:top w:val="sing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1Light-Accent3">
    <w:name w:val="List Table 1 Light Accent 3"/>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69481" w:themeColor="accent3" w:themeTint="99"/>
        </w:tcBorders>
      </w:tcPr>
    </w:tblStylePr>
    <w:tblStylePr w:type="lastRow">
      <w:rPr>
        <w:b/>
        <w:bCs/>
      </w:rPr>
      <w:tblPr/>
      <w:tcPr>
        <w:tcBorders>
          <w:top w:val="sing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1Light-Accent4">
    <w:name w:val="List Table 1 Light Accent 4"/>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95D8C7" w:themeColor="accent4" w:themeTint="99"/>
        </w:tcBorders>
      </w:tcPr>
    </w:tblStylePr>
    <w:tblStylePr w:type="lastRow">
      <w:rPr>
        <w:b/>
        <w:bCs/>
      </w:rPr>
      <w:tblPr/>
      <w:tcPr>
        <w:tcBorders>
          <w:top w:val="sing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1Light-Accent5">
    <w:name w:val="List Table 1 Light Accent 5"/>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C2A1CB" w:themeColor="accent5" w:themeTint="99"/>
        </w:tcBorders>
      </w:tcPr>
    </w:tblStylePr>
    <w:tblStylePr w:type="lastRow">
      <w:rPr>
        <w:b/>
        <w:bCs/>
      </w:rPr>
      <w:tblPr/>
      <w:tcPr>
        <w:tcBorders>
          <w:top w:val="sing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1Light-Accent6">
    <w:name w:val="List Table 1 Light Accent 6"/>
    <w:basedOn w:val="TableNormal"/>
    <w:uiPriority w:val="46"/>
    <w:semiHidden/>
    <w:rsid w:val="00B60586"/>
    <w:pPr>
      <w:spacing w:line="240" w:lineRule="auto"/>
    </w:pPr>
    <w:tblPr>
      <w:tblStyleRowBandSize w:val="1"/>
      <w:tblStyleColBandSize w:val="1"/>
    </w:tblPr>
    <w:tblStylePr w:type="firstRow">
      <w:rPr>
        <w:b/>
        <w:bCs/>
      </w:rPr>
      <w:tblPr/>
      <w:tcPr>
        <w:tcBorders>
          <w:bottom w:val="single" w:sz="4" w:space="0" w:color="FFE2A0" w:themeColor="accent6" w:themeTint="99"/>
        </w:tcBorders>
      </w:tcPr>
    </w:tblStylePr>
    <w:tblStylePr w:type="lastRow">
      <w:rPr>
        <w:b/>
        <w:bCs/>
      </w:rPr>
      <w:tblPr/>
      <w:tcPr>
        <w:tcBorders>
          <w:top w:val="sing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2">
    <w:name w:val="List Table 2"/>
    <w:basedOn w:val="TableNormal"/>
    <w:uiPriority w:val="47"/>
    <w:semiHidden/>
    <w:rsid w:val="00B60586"/>
    <w:pPr>
      <w:spacing w:line="240" w:lineRule="auto"/>
    </w:pPr>
    <w:tblPr>
      <w:tblStyleRowBandSize w:val="1"/>
      <w:tblStyleColBandSize w:val="1"/>
      <w:tblBorders>
        <w:top w:val="single" w:sz="4" w:space="0" w:color="807276" w:themeColor="text1" w:themeTint="99"/>
        <w:bottom w:val="single" w:sz="4" w:space="0" w:color="807276" w:themeColor="text1" w:themeTint="99"/>
        <w:insideH w:val="single" w:sz="4" w:space="0" w:color="80727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2-Accent1">
    <w:name w:val="List Table 2 Accent 1"/>
    <w:basedOn w:val="TableNormal"/>
    <w:uiPriority w:val="47"/>
    <w:semiHidden/>
    <w:rsid w:val="00B60586"/>
    <w:pPr>
      <w:spacing w:line="240" w:lineRule="auto"/>
    </w:pPr>
    <w:tblPr>
      <w:tblStyleRowBandSize w:val="1"/>
      <w:tblStyleColBandSize w:val="1"/>
      <w:tblBorders>
        <w:top w:val="single" w:sz="4" w:space="0" w:color="B8E1E7" w:themeColor="accent1" w:themeTint="99"/>
        <w:bottom w:val="single" w:sz="4" w:space="0" w:color="B8E1E7" w:themeColor="accent1" w:themeTint="99"/>
        <w:insideH w:val="single" w:sz="4" w:space="0" w:color="B8E1E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2-Accent2">
    <w:name w:val="List Table 2 Accent 2"/>
    <w:basedOn w:val="TableNormal"/>
    <w:uiPriority w:val="47"/>
    <w:semiHidden/>
    <w:rsid w:val="00B60586"/>
    <w:pPr>
      <w:spacing w:line="240" w:lineRule="auto"/>
    </w:pPr>
    <w:tblPr>
      <w:tblStyleRowBandSize w:val="1"/>
      <w:tblStyleColBandSize w:val="1"/>
      <w:tblBorders>
        <w:top w:val="single" w:sz="4" w:space="0" w:color="0884FF" w:themeColor="accent2" w:themeTint="99"/>
        <w:bottom w:val="single" w:sz="4" w:space="0" w:color="0884FF" w:themeColor="accent2" w:themeTint="99"/>
        <w:insideH w:val="single" w:sz="4" w:space="0" w:color="0884FF"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2-Accent3">
    <w:name w:val="List Table 2 Accent 3"/>
    <w:basedOn w:val="TableNormal"/>
    <w:uiPriority w:val="47"/>
    <w:semiHidden/>
    <w:rsid w:val="00B60586"/>
    <w:pPr>
      <w:spacing w:line="240" w:lineRule="auto"/>
    </w:pPr>
    <w:tblPr>
      <w:tblStyleRowBandSize w:val="1"/>
      <w:tblStyleColBandSize w:val="1"/>
      <w:tblBorders>
        <w:top w:val="single" w:sz="4" w:space="0" w:color="F69481" w:themeColor="accent3" w:themeTint="99"/>
        <w:bottom w:val="single" w:sz="4" w:space="0" w:color="F69481" w:themeColor="accent3" w:themeTint="99"/>
        <w:insideH w:val="single" w:sz="4" w:space="0" w:color="F6948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2-Accent4">
    <w:name w:val="List Table 2 Accent 4"/>
    <w:basedOn w:val="TableNormal"/>
    <w:uiPriority w:val="47"/>
    <w:semiHidden/>
    <w:rsid w:val="00B60586"/>
    <w:pPr>
      <w:spacing w:line="240" w:lineRule="auto"/>
    </w:pPr>
    <w:tblPr>
      <w:tblStyleRowBandSize w:val="1"/>
      <w:tblStyleColBandSize w:val="1"/>
      <w:tblBorders>
        <w:top w:val="single" w:sz="4" w:space="0" w:color="95D8C7" w:themeColor="accent4" w:themeTint="99"/>
        <w:bottom w:val="single" w:sz="4" w:space="0" w:color="95D8C7" w:themeColor="accent4" w:themeTint="99"/>
        <w:insideH w:val="single" w:sz="4" w:space="0" w:color="95D8C7"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2-Accent5">
    <w:name w:val="List Table 2 Accent 5"/>
    <w:basedOn w:val="TableNormal"/>
    <w:uiPriority w:val="47"/>
    <w:semiHidden/>
    <w:rsid w:val="00B60586"/>
    <w:pPr>
      <w:spacing w:line="240" w:lineRule="auto"/>
    </w:pPr>
    <w:tblPr>
      <w:tblStyleRowBandSize w:val="1"/>
      <w:tblStyleColBandSize w:val="1"/>
      <w:tblBorders>
        <w:top w:val="single" w:sz="4" w:space="0" w:color="C2A1CB" w:themeColor="accent5" w:themeTint="99"/>
        <w:bottom w:val="single" w:sz="4" w:space="0" w:color="C2A1CB" w:themeColor="accent5" w:themeTint="99"/>
        <w:insideH w:val="single" w:sz="4" w:space="0" w:color="C2A1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2-Accent6">
    <w:name w:val="List Table 2 Accent 6"/>
    <w:basedOn w:val="TableNormal"/>
    <w:uiPriority w:val="47"/>
    <w:semiHidden/>
    <w:rsid w:val="00B60586"/>
    <w:pPr>
      <w:spacing w:line="240" w:lineRule="auto"/>
    </w:pPr>
    <w:tblPr>
      <w:tblStyleRowBandSize w:val="1"/>
      <w:tblStyleColBandSize w:val="1"/>
      <w:tblBorders>
        <w:top w:val="single" w:sz="4" w:space="0" w:color="FFE2A0" w:themeColor="accent6" w:themeTint="99"/>
        <w:bottom w:val="single" w:sz="4" w:space="0" w:color="FFE2A0" w:themeColor="accent6" w:themeTint="99"/>
        <w:insideH w:val="single" w:sz="4" w:space="0" w:color="FFE2A0"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3">
    <w:name w:val="List Table 3"/>
    <w:basedOn w:val="TableNormal"/>
    <w:uiPriority w:val="48"/>
    <w:semiHidden/>
    <w:rsid w:val="00B60586"/>
    <w:pPr>
      <w:spacing w:line="240" w:lineRule="auto"/>
    </w:pPr>
    <w:tblPr>
      <w:tblStyleRowBandSize w:val="1"/>
      <w:tblStyleColBandSize w:val="1"/>
      <w:tblBorders>
        <w:top w:val="single" w:sz="4" w:space="0" w:color="231F20" w:themeColor="text1"/>
        <w:left w:val="single" w:sz="4" w:space="0" w:color="231F20" w:themeColor="text1"/>
        <w:bottom w:val="single" w:sz="4" w:space="0" w:color="231F20" w:themeColor="text1"/>
        <w:right w:val="single" w:sz="4" w:space="0" w:color="231F20" w:themeColor="text1"/>
      </w:tblBorders>
    </w:tblPr>
    <w:tblStylePr w:type="firstRow">
      <w:rPr>
        <w:b/>
        <w:bCs/>
        <w:color w:val="FFFFFF" w:themeColor="background1"/>
      </w:rPr>
      <w:tblPr/>
      <w:tcPr>
        <w:shd w:val="clear" w:color="auto" w:fill="231F20" w:themeFill="text1"/>
      </w:tcPr>
    </w:tblStylePr>
    <w:tblStylePr w:type="lastRow">
      <w:rPr>
        <w:b/>
        <w:bCs/>
      </w:rPr>
      <w:tblPr/>
      <w:tcPr>
        <w:tcBorders>
          <w:top w:val="double" w:sz="4" w:space="0" w:color="231F2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31F20" w:themeColor="text1"/>
          <w:right w:val="single" w:sz="4" w:space="0" w:color="231F20" w:themeColor="text1"/>
        </w:tcBorders>
      </w:tcPr>
    </w:tblStylePr>
    <w:tblStylePr w:type="band1Horz">
      <w:tblPr/>
      <w:tcPr>
        <w:tcBorders>
          <w:top w:val="single" w:sz="4" w:space="0" w:color="231F20" w:themeColor="text1"/>
          <w:bottom w:val="single" w:sz="4" w:space="0" w:color="231F2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31F20" w:themeColor="text1"/>
          <w:left w:val="nil"/>
        </w:tcBorders>
      </w:tcPr>
    </w:tblStylePr>
    <w:tblStylePr w:type="swCell">
      <w:tblPr/>
      <w:tcPr>
        <w:tcBorders>
          <w:top w:val="double" w:sz="4" w:space="0" w:color="231F20" w:themeColor="text1"/>
          <w:right w:val="nil"/>
        </w:tcBorders>
      </w:tcPr>
    </w:tblStylePr>
  </w:style>
  <w:style w:type="table" w:styleId="ListTable3-Accent1">
    <w:name w:val="List Table 3 Accent 1"/>
    <w:basedOn w:val="TableNormal"/>
    <w:uiPriority w:val="48"/>
    <w:semiHidden/>
    <w:rsid w:val="00B60586"/>
    <w:pPr>
      <w:spacing w:line="240" w:lineRule="auto"/>
    </w:pPr>
    <w:tblPr>
      <w:tblStyleRowBandSize w:val="1"/>
      <w:tblStyleColBandSize w:val="1"/>
      <w:tblBorders>
        <w:top w:val="single" w:sz="4" w:space="0" w:color="8ACED7" w:themeColor="accent1"/>
        <w:left w:val="single" w:sz="4" w:space="0" w:color="8ACED7" w:themeColor="accent1"/>
        <w:bottom w:val="single" w:sz="4" w:space="0" w:color="8ACED7" w:themeColor="accent1"/>
        <w:right w:val="single" w:sz="4" w:space="0" w:color="8ACED7" w:themeColor="accent1"/>
      </w:tblBorders>
    </w:tblPr>
    <w:tblStylePr w:type="firstRow">
      <w:rPr>
        <w:b/>
        <w:bCs/>
        <w:color w:val="FFFFFF" w:themeColor="background1"/>
      </w:rPr>
      <w:tblPr/>
      <w:tcPr>
        <w:shd w:val="clear" w:color="auto" w:fill="8ACED7" w:themeFill="accent1"/>
      </w:tcPr>
    </w:tblStylePr>
    <w:tblStylePr w:type="lastRow">
      <w:rPr>
        <w:b/>
        <w:bCs/>
      </w:rPr>
      <w:tblPr/>
      <w:tcPr>
        <w:tcBorders>
          <w:top w:val="double" w:sz="4" w:space="0" w:color="8ACED7"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ACED7" w:themeColor="accent1"/>
          <w:right w:val="single" w:sz="4" w:space="0" w:color="8ACED7" w:themeColor="accent1"/>
        </w:tcBorders>
      </w:tcPr>
    </w:tblStylePr>
    <w:tblStylePr w:type="band1Horz">
      <w:tblPr/>
      <w:tcPr>
        <w:tcBorders>
          <w:top w:val="single" w:sz="4" w:space="0" w:color="8ACED7" w:themeColor="accent1"/>
          <w:bottom w:val="single" w:sz="4" w:space="0" w:color="8ACED7"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ACED7" w:themeColor="accent1"/>
          <w:left w:val="nil"/>
        </w:tcBorders>
      </w:tcPr>
    </w:tblStylePr>
    <w:tblStylePr w:type="swCell">
      <w:tblPr/>
      <w:tcPr>
        <w:tcBorders>
          <w:top w:val="double" w:sz="4" w:space="0" w:color="8ACED7" w:themeColor="accent1"/>
          <w:right w:val="nil"/>
        </w:tcBorders>
      </w:tcPr>
    </w:tblStylePr>
  </w:style>
  <w:style w:type="table" w:styleId="ListTable3-Accent2">
    <w:name w:val="List Table 3 Accent 2"/>
    <w:basedOn w:val="TableNormal"/>
    <w:uiPriority w:val="48"/>
    <w:semiHidden/>
    <w:rsid w:val="00B60586"/>
    <w:pPr>
      <w:spacing w:line="240" w:lineRule="auto"/>
    </w:pPr>
    <w:tblPr>
      <w:tblStyleRowBandSize w:val="1"/>
      <w:tblStyleColBandSize w:val="1"/>
      <w:tblBorders>
        <w:top w:val="single" w:sz="4" w:space="0" w:color="003263" w:themeColor="accent2"/>
        <w:left w:val="single" w:sz="4" w:space="0" w:color="003263" w:themeColor="accent2"/>
        <w:bottom w:val="single" w:sz="4" w:space="0" w:color="003263" w:themeColor="accent2"/>
        <w:right w:val="single" w:sz="4" w:space="0" w:color="003263" w:themeColor="accent2"/>
      </w:tblBorders>
    </w:tblPr>
    <w:tblStylePr w:type="firstRow">
      <w:rPr>
        <w:b/>
        <w:bCs/>
        <w:color w:val="FFFFFF" w:themeColor="background1"/>
      </w:rPr>
      <w:tblPr/>
      <w:tcPr>
        <w:shd w:val="clear" w:color="auto" w:fill="003263" w:themeFill="accent2"/>
      </w:tcPr>
    </w:tblStylePr>
    <w:tblStylePr w:type="lastRow">
      <w:rPr>
        <w:b/>
        <w:bCs/>
      </w:rPr>
      <w:tblPr/>
      <w:tcPr>
        <w:tcBorders>
          <w:top w:val="double" w:sz="4" w:space="0" w:color="003263"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3263" w:themeColor="accent2"/>
          <w:right w:val="single" w:sz="4" w:space="0" w:color="003263" w:themeColor="accent2"/>
        </w:tcBorders>
      </w:tcPr>
    </w:tblStylePr>
    <w:tblStylePr w:type="band1Horz">
      <w:tblPr/>
      <w:tcPr>
        <w:tcBorders>
          <w:top w:val="single" w:sz="4" w:space="0" w:color="003263" w:themeColor="accent2"/>
          <w:bottom w:val="single" w:sz="4" w:space="0" w:color="003263"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3263" w:themeColor="accent2"/>
          <w:left w:val="nil"/>
        </w:tcBorders>
      </w:tcPr>
    </w:tblStylePr>
    <w:tblStylePr w:type="swCell">
      <w:tblPr/>
      <w:tcPr>
        <w:tcBorders>
          <w:top w:val="double" w:sz="4" w:space="0" w:color="003263" w:themeColor="accent2"/>
          <w:right w:val="nil"/>
        </w:tcBorders>
      </w:tcPr>
    </w:tblStylePr>
  </w:style>
  <w:style w:type="table" w:styleId="ListTable3-Accent3">
    <w:name w:val="List Table 3 Accent 3"/>
    <w:basedOn w:val="TableNormal"/>
    <w:uiPriority w:val="48"/>
    <w:semiHidden/>
    <w:rsid w:val="00B60586"/>
    <w:pPr>
      <w:spacing w:line="240" w:lineRule="auto"/>
    </w:pPr>
    <w:tblPr>
      <w:tblStyleRowBandSize w:val="1"/>
      <w:tblStyleColBandSize w:val="1"/>
      <w:tblBorders>
        <w:top w:val="single" w:sz="4" w:space="0" w:color="F04E2D" w:themeColor="accent3"/>
        <w:left w:val="single" w:sz="4" w:space="0" w:color="F04E2D" w:themeColor="accent3"/>
        <w:bottom w:val="single" w:sz="4" w:space="0" w:color="F04E2D" w:themeColor="accent3"/>
        <w:right w:val="single" w:sz="4" w:space="0" w:color="F04E2D" w:themeColor="accent3"/>
      </w:tblBorders>
    </w:tblPr>
    <w:tblStylePr w:type="firstRow">
      <w:rPr>
        <w:b/>
        <w:bCs/>
        <w:color w:val="FFFFFF" w:themeColor="background1"/>
      </w:rPr>
      <w:tblPr/>
      <w:tcPr>
        <w:shd w:val="clear" w:color="auto" w:fill="F04E2D" w:themeFill="accent3"/>
      </w:tcPr>
    </w:tblStylePr>
    <w:tblStylePr w:type="lastRow">
      <w:rPr>
        <w:b/>
        <w:bCs/>
      </w:rPr>
      <w:tblPr/>
      <w:tcPr>
        <w:tcBorders>
          <w:top w:val="double" w:sz="4" w:space="0" w:color="F04E2D"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04E2D" w:themeColor="accent3"/>
          <w:right w:val="single" w:sz="4" w:space="0" w:color="F04E2D" w:themeColor="accent3"/>
        </w:tcBorders>
      </w:tcPr>
    </w:tblStylePr>
    <w:tblStylePr w:type="band1Horz">
      <w:tblPr/>
      <w:tcPr>
        <w:tcBorders>
          <w:top w:val="single" w:sz="4" w:space="0" w:color="F04E2D" w:themeColor="accent3"/>
          <w:bottom w:val="single" w:sz="4" w:space="0" w:color="F04E2D"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04E2D" w:themeColor="accent3"/>
          <w:left w:val="nil"/>
        </w:tcBorders>
      </w:tcPr>
    </w:tblStylePr>
    <w:tblStylePr w:type="swCell">
      <w:tblPr/>
      <w:tcPr>
        <w:tcBorders>
          <w:top w:val="double" w:sz="4" w:space="0" w:color="F04E2D" w:themeColor="accent3"/>
          <w:right w:val="nil"/>
        </w:tcBorders>
      </w:tcPr>
    </w:tblStylePr>
  </w:style>
  <w:style w:type="table" w:styleId="ListTable3-Accent4">
    <w:name w:val="List Table 3 Accent 4"/>
    <w:basedOn w:val="TableNormal"/>
    <w:uiPriority w:val="48"/>
    <w:semiHidden/>
    <w:rsid w:val="00B60586"/>
    <w:pPr>
      <w:spacing w:line="240" w:lineRule="auto"/>
    </w:pPr>
    <w:tblPr>
      <w:tblStyleRowBandSize w:val="1"/>
      <w:tblStyleColBandSize w:val="1"/>
      <w:tblBorders>
        <w:top w:val="single" w:sz="4" w:space="0" w:color="50BFA2" w:themeColor="accent4"/>
        <w:left w:val="single" w:sz="4" w:space="0" w:color="50BFA2" w:themeColor="accent4"/>
        <w:bottom w:val="single" w:sz="4" w:space="0" w:color="50BFA2" w:themeColor="accent4"/>
        <w:right w:val="single" w:sz="4" w:space="0" w:color="50BFA2" w:themeColor="accent4"/>
      </w:tblBorders>
    </w:tblPr>
    <w:tblStylePr w:type="firstRow">
      <w:rPr>
        <w:b/>
        <w:bCs/>
        <w:color w:val="FFFFFF" w:themeColor="background1"/>
      </w:rPr>
      <w:tblPr/>
      <w:tcPr>
        <w:shd w:val="clear" w:color="auto" w:fill="50BFA2" w:themeFill="accent4"/>
      </w:tcPr>
    </w:tblStylePr>
    <w:tblStylePr w:type="lastRow">
      <w:rPr>
        <w:b/>
        <w:bCs/>
      </w:rPr>
      <w:tblPr/>
      <w:tcPr>
        <w:tcBorders>
          <w:top w:val="double" w:sz="4" w:space="0" w:color="50BF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50BFA2" w:themeColor="accent4"/>
          <w:right w:val="single" w:sz="4" w:space="0" w:color="50BFA2" w:themeColor="accent4"/>
        </w:tcBorders>
      </w:tcPr>
    </w:tblStylePr>
    <w:tblStylePr w:type="band1Horz">
      <w:tblPr/>
      <w:tcPr>
        <w:tcBorders>
          <w:top w:val="single" w:sz="4" w:space="0" w:color="50BFA2" w:themeColor="accent4"/>
          <w:bottom w:val="single" w:sz="4" w:space="0" w:color="50BF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0BFA2" w:themeColor="accent4"/>
          <w:left w:val="nil"/>
        </w:tcBorders>
      </w:tcPr>
    </w:tblStylePr>
    <w:tblStylePr w:type="swCell">
      <w:tblPr/>
      <w:tcPr>
        <w:tcBorders>
          <w:top w:val="double" w:sz="4" w:space="0" w:color="50BFA2" w:themeColor="accent4"/>
          <w:right w:val="nil"/>
        </w:tcBorders>
      </w:tcPr>
    </w:tblStylePr>
  </w:style>
  <w:style w:type="table" w:styleId="ListTable3-Accent5">
    <w:name w:val="List Table 3 Accent 5"/>
    <w:basedOn w:val="TableNormal"/>
    <w:uiPriority w:val="48"/>
    <w:semiHidden/>
    <w:rsid w:val="00B60586"/>
    <w:pPr>
      <w:spacing w:line="240" w:lineRule="auto"/>
    </w:pPr>
    <w:tblPr>
      <w:tblStyleRowBandSize w:val="1"/>
      <w:tblStyleColBandSize w:val="1"/>
      <w:tblBorders>
        <w:top w:val="single" w:sz="4" w:space="0" w:color="9A64A9" w:themeColor="accent5"/>
        <w:left w:val="single" w:sz="4" w:space="0" w:color="9A64A9" w:themeColor="accent5"/>
        <w:bottom w:val="single" w:sz="4" w:space="0" w:color="9A64A9" w:themeColor="accent5"/>
        <w:right w:val="single" w:sz="4" w:space="0" w:color="9A64A9" w:themeColor="accent5"/>
      </w:tblBorders>
    </w:tblPr>
    <w:tblStylePr w:type="firstRow">
      <w:rPr>
        <w:b/>
        <w:bCs/>
        <w:color w:val="FFFFFF" w:themeColor="background1"/>
      </w:rPr>
      <w:tblPr/>
      <w:tcPr>
        <w:shd w:val="clear" w:color="auto" w:fill="9A64A9" w:themeFill="accent5"/>
      </w:tcPr>
    </w:tblStylePr>
    <w:tblStylePr w:type="lastRow">
      <w:rPr>
        <w:b/>
        <w:bCs/>
      </w:rPr>
      <w:tblPr/>
      <w:tcPr>
        <w:tcBorders>
          <w:top w:val="double" w:sz="4" w:space="0" w:color="9A64A9"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A64A9" w:themeColor="accent5"/>
          <w:right w:val="single" w:sz="4" w:space="0" w:color="9A64A9" w:themeColor="accent5"/>
        </w:tcBorders>
      </w:tcPr>
    </w:tblStylePr>
    <w:tblStylePr w:type="band1Horz">
      <w:tblPr/>
      <w:tcPr>
        <w:tcBorders>
          <w:top w:val="single" w:sz="4" w:space="0" w:color="9A64A9" w:themeColor="accent5"/>
          <w:bottom w:val="single" w:sz="4" w:space="0" w:color="9A64A9"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A64A9" w:themeColor="accent5"/>
          <w:left w:val="nil"/>
        </w:tcBorders>
      </w:tcPr>
    </w:tblStylePr>
    <w:tblStylePr w:type="swCell">
      <w:tblPr/>
      <w:tcPr>
        <w:tcBorders>
          <w:top w:val="double" w:sz="4" w:space="0" w:color="9A64A9" w:themeColor="accent5"/>
          <w:right w:val="nil"/>
        </w:tcBorders>
      </w:tcPr>
    </w:tblStylePr>
  </w:style>
  <w:style w:type="table" w:styleId="ListTable3-Accent6">
    <w:name w:val="List Table 3 Accent 6"/>
    <w:basedOn w:val="TableNormal"/>
    <w:uiPriority w:val="48"/>
    <w:semiHidden/>
    <w:rsid w:val="00B60586"/>
    <w:pPr>
      <w:spacing w:line="240" w:lineRule="auto"/>
    </w:pPr>
    <w:tblPr>
      <w:tblStyleRowBandSize w:val="1"/>
      <w:tblStyleColBandSize w:val="1"/>
      <w:tblBorders>
        <w:top w:val="single" w:sz="4" w:space="0" w:color="FFCF62" w:themeColor="accent6"/>
        <w:left w:val="single" w:sz="4" w:space="0" w:color="FFCF62" w:themeColor="accent6"/>
        <w:bottom w:val="single" w:sz="4" w:space="0" w:color="FFCF62" w:themeColor="accent6"/>
        <w:right w:val="single" w:sz="4" w:space="0" w:color="FFCF62" w:themeColor="accent6"/>
      </w:tblBorders>
    </w:tblPr>
    <w:tblStylePr w:type="firstRow">
      <w:rPr>
        <w:b/>
        <w:bCs/>
        <w:color w:val="FFFFFF" w:themeColor="background1"/>
      </w:rPr>
      <w:tblPr/>
      <w:tcPr>
        <w:shd w:val="clear" w:color="auto" w:fill="FFCF62" w:themeFill="accent6"/>
      </w:tcPr>
    </w:tblStylePr>
    <w:tblStylePr w:type="lastRow">
      <w:rPr>
        <w:b/>
        <w:bCs/>
      </w:rPr>
      <w:tblPr/>
      <w:tcPr>
        <w:tcBorders>
          <w:top w:val="double" w:sz="4" w:space="0" w:color="FFCF6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FCF62" w:themeColor="accent6"/>
          <w:right w:val="single" w:sz="4" w:space="0" w:color="FFCF62" w:themeColor="accent6"/>
        </w:tcBorders>
      </w:tcPr>
    </w:tblStylePr>
    <w:tblStylePr w:type="band1Horz">
      <w:tblPr/>
      <w:tcPr>
        <w:tcBorders>
          <w:top w:val="single" w:sz="4" w:space="0" w:color="FFCF62" w:themeColor="accent6"/>
          <w:bottom w:val="single" w:sz="4" w:space="0" w:color="FFCF6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FCF62" w:themeColor="accent6"/>
          <w:left w:val="nil"/>
        </w:tcBorders>
      </w:tcPr>
    </w:tblStylePr>
    <w:tblStylePr w:type="swCell">
      <w:tblPr/>
      <w:tcPr>
        <w:tcBorders>
          <w:top w:val="double" w:sz="4" w:space="0" w:color="FFCF62" w:themeColor="accent6"/>
          <w:right w:val="nil"/>
        </w:tcBorders>
      </w:tcPr>
    </w:tblStylePr>
  </w:style>
  <w:style w:type="table" w:styleId="ListTable4">
    <w:name w:val="List Table 4"/>
    <w:basedOn w:val="TableNormal"/>
    <w:uiPriority w:val="49"/>
    <w:semiHidden/>
    <w:rsid w:val="00B60586"/>
    <w:pPr>
      <w:spacing w:line="240" w:lineRule="auto"/>
    </w:pPr>
    <w:tblPr>
      <w:tblStyleRowBandSize w:val="1"/>
      <w:tblStyleColBandSize w:val="1"/>
      <w:tblBorders>
        <w:top w:val="single" w:sz="4" w:space="0" w:color="807276" w:themeColor="text1" w:themeTint="99"/>
        <w:left w:val="single" w:sz="4" w:space="0" w:color="807276" w:themeColor="text1" w:themeTint="99"/>
        <w:bottom w:val="single" w:sz="4" w:space="0" w:color="807276" w:themeColor="text1" w:themeTint="99"/>
        <w:right w:val="single" w:sz="4" w:space="0" w:color="807276" w:themeColor="text1" w:themeTint="99"/>
        <w:insideH w:val="single" w:sz="4" w:space="0" w:color="807276" w:themeColor="text1" w:themeTint="99"/>
      </w:tblBorders>
    </w:tblPr>
    <w:tblStylePr w:type="firstRow">
      <w:rPr>
        <w:b/>
        <w:bCs/>
        <w:color w:val="FFFFFF" w:themeColor="background1"/>
      </w:rPr>
      <w:tblPr/>
      <w:tcPr>
        <w:tcBorders>
          <w:top w:val="single" w:sz="4" w:space="0" w:color="231F20" w:themeColor="text1"/>
          <w:left w:val="single" w:sz="4" w:space="0" w:color="231F20" w:themeColor="text1"/>
          <w:bottom w:val="single" w:sz="4" w:space="0" w:color="231F20" w:themeColor="text1"/>
          <w:right w:val="single" w:sz="4" w:space="0" w:color="231F20" w:themeColor="text1"/>
          <w:insideH w:val="nil"/>
        </w:tcBorders>
        <w:shd w:val="clear" w:color="auto" w:fill="231F20" w:themeFill="text1"/>
      </w:tcPr>
    </w:tblStylePr>
    <w:tblStylePr w:type="lastRow">
      <w:rPr>
        <w:b/>
        <w:bCs/>
      </w:rPr>
      <w:tblPr/>
      <w:tcPr>
        <w:tcBorders>
          <w:top w:val="double" w:sz="4" w:space="0" w:color="807276" w:themeColor="text1" w:themeTint="99"/>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4-Accent1">
    <w:name w:val="List Table 4 Accent 1"/>
    <w:basedOn w:val="TableNormal"/>
    <w:uiPriority w:val="49"/>
    <w:semiHidden/>
    <w:rsid w:val="00B60586"/>
    <w:pPr>
      <w:spacing w:line="240" w:lineRule="auto"/>
    </w:pPr>
    <w:tblPr>
      <w:tblStyleRowBandSize w:val="1"/>
      <w:tblStyleColBandSize w:val="1"/>
      <w:tblBorders>
        <w:top w:val="single" w:sz="4" w:space="0" w:color="B8E1E7" w:themeColor="accent1" w:themeTint="99"/>
        <w:left w:val="single" w:sz="4" w:space="0" w:color="B8E1E7" w:themeColor="accent1" w:themeTint="99"/>
        <w:bottom w:val="single" w:sz="4" w:space="0" w:color="B8E1E7" w:themeColor="accent1" w:themeTint="99"/>
        <w:right w:val="single" w:sz="4" w:space="0" w:color="B8E1E7" w:themeColor="accent1" w:themeTint="99"/>
        <w:insideH w:val="single" w:sz="4" w:space="0" w:color="B8E1E7" w:themeColor="accent1" w:themeTint="99"/>
      </w:tblBorders>
    </w:tblPr>
    <w:tblStylePr w:type="firstRow">
      <w:rPr>
        <w:b/>
        <w:bCs/>
        <w:color w:val="FFFFFF" w:themeColor="background1"/>
      </w:rPr>
      <w:tblPr/>
      <w:tcPr>
        <w:tcBorders>
          <w:top w:val="single" w:sz="4" w:space="0" w:color="8ACED7" w:themeColor="accent1"/>
          <w:left w:val="single" w:sz="4" w:space="0" w:color="8ACED7" w:themeColor="accent1"/>
          <w:bottom w:val="single" w:sz="4" w:space="0" w:color="8ACED7" w:themeColor="accent1"/>
          <w:right w:val="single" w:sz="4" w:space="0" w:color="8ACED7" w:themeColor="accent1"/>
          <w:insideH w:val="nil"/>
        </w:tcBorders>
        <w:shd w:val="clear" w:color="auto" w:fill="8ACED7" w:themeFill="accent1"/>
      </w:tcPr>
    </w:tblStylePr>
    <w:tblStylePr w:type="lastRow">
      <w:rPr>
        <w:b/>
        <w:bCs/>
      </w:rPr>
      <w:tblPr/>
      <w:tcPr>
        <w:tcBorders>
          <w:top w:val="double" w:sz="4" w:space="0" w:color="B8E1E7" w:themeColor="accent1" w:themeTint="99"/>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4-Accent2">
    <w:name w:val="List Table 4 Accent 2"/>
    <w:basedOn w:val="TableNormal"/>
    <w:uiPriority w:val="49"/>
    <w:semiHidden/>
    <w:rsid w:val="00B60586"/>
    <w:pPr>
      <w:spacing w:line="240" w:lineRule="auto"/>
    </w:pPr>
    <w:tblPr>
      <w:tblStyleRowBandSize w:val="1"/>
      <w:tblStyleColBandSize w:val="1"/>
      <w:tblBorders>
        <w:top w:val="single" w:sz="4" w:space="0" w:color="0884FF" w:themeColor="accent2" w:themeTint="99"/>
        <w:left w:val="single" w:sz="4" w:space="0" w:color="0884FF" w:themeColor="accent2" w:themeTint="99"/>
        <w:bottom w:val="single" w:sz="4" w:space="0" w:color="0884FF" w:themeColor="accent2" w:themeTint="99"/>
        <w:right w:val="single" w:sz="4" w:space="0" w:color="0884FF" w:themeColor="accent2" w:themeTint="99"/>
        <w:insideH w:val="single" w:sz="4" w:space="0" w:color="0884FF" w:themeColor="accent2" w:themeTint="99"/>
      </w:tblBorders>
    </w:tblPr>
    <w:tblStylePr w:type="firstRow">
      <w:rPr>
        <w:b/>
        <w:bCs/>
        <w:color w:val="FFFFFF" w:themeColor="background1"/>
      </w:rPr>
      <w:tblPr/>
      <w:tcPr>
        <w:tcBorders>
          <w:top w:val="single" w:sz="4" w:space="0" w:color="003263" w:themeColor="accent2"/>
          <w:left w:val="single" w:sz="4" w:space="0" w:color="003263" w:themeColor="accent2"/>
          <w:bottom w:val="single" w:sz="4" w:space="0" w:color="003263" w:themeColor="accent2"/>
          <w:right w:val="single" w:sz="4" w:space="0" w:color="003263" w:themeColor="accent2"/>
          <w:insideH w:val="nil"/>
        </w:tcBorders>
        <w:shd w:val="clear" w:color="auto" w:fill="003263" w:themeFill="accent2"/>
      </w:tcPr>
    </w:tblStylePr>
    <w:tblStylePr w:type="lastRow">
      <w:rPr>
        <w:b/>
        <w:bCs/>
      </w:rPr>
      <w:tblPr/>
      <w:tcPr>
        <w:tcBorders>
          <w:top w:val="double" w:sz="4" w:space="0" w:color="0884FF" w:themeColor="accent2" w:themeTint="99"/>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4-Accent3">
    <w:name w:val="List Table 4 Accent 3"/>
    <w:basedOn w:val="TableNormal"/>
    <w:uiPriority w:val="49"/>
    <w:semiHidden/>
    <w:rsid w:val="00B60586"/>
    <w:pPr>
      <w:spacing w:line="240" w:lineRule="auto"/>
    </w:pPr>
    <w:tblPr>
      <w:tblStyleRowBandSize w:val="1"/>
      <w:tblStyleColBandSize w:val="1"/>
      <w:tblBorders>
        <w:top w:val="single" w:sz="4" w:space="0" w:color="F69481" w:themeColor="accent3" w:themeTint="99"/>
        <w:left w:val="single" w:sz="4" w:space="0" w:color="F69481" w:themeColor="accent3" w:themeTint="99"/>
        <w:bottom w:val="single" w:sz="4" w:space="0" w:color="F69481" w:themeColor="accent3" w:themeTint="99"/>
        <w:right w:val="single" w:sz="4" w:space="0" w:color="F69481" w:themeColor="accent3" w:themeTint="99"/>
        <w:insideH w:val="single" w:sz="4" w:space="0" w:color="F69481" w:themeColor="accent3" w:themeTint="99"/>
      </w:tblBorders>
    </w:tblPr>
    <w:tblStylePr w:type="firstRow">
      <w:rPr>
        <w:b/>
        <w:bCs/>
        <w:color w:val="FFFFFF" w:themeColor="background1"/>
      </w:rPr>
      <w:tblPr/>
      <w:tcPr>
        <w:tcBorders>
          <w:top w:val="single" w:sz="4" w:space="0" w:color="F04E2D" w:themeColor="accent3"/>
          <w:left w:val="single" w:sz="4" w:space="0" w:color="F04E2D" w:themeColor="accent3"/>
          <w:bottom w:val="single" w:sz="4" w:space="0" w:color="F04E2D" w:themeColor="accent3"/>
          <w:right w:val="single" w:sz="4" w:space="0" w:color="F04E2D" w:themeColor="accent3"/>
          <w:insideH w:val="nil"/>
        </w:tcBorders>
        <w:shd w:val="clear" w:color="auto" w:fill="F04E2D" w:themeFill="accent3"/>
      </w:tcPr>
    </w:tblStylePr>
    <w:tblStylePr w:type="lastRow">
      <w:rPr>
        <w:b/>
        <w:bCs/>
      </w:rPr>
      <w:tblPr/>
      <w:tcPr>
        <w:tcBorders>
          <w:top w:val="double" w:sz="4" w:space="0" w:color="F69481" w:themeColor="accent3" w:themeTint="99"/>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4-Accent4">
    <w:name w:val="List Table 4 Accent 4"/>
    <w:basedOn w:val="TableNormal"/>
    <w:uiPriority w:val="49"/>
    <w:semiHidden/>
    <w:rsid w:val="00B60586"/>
    <w:pPr>
      <w:spacing w:line="240" w:lineRule="auto"/>
    </w:pPr>
    <w:tblPr>
      <w:tblStyleRowBandSize w:val="1"/>
      <w:tblStyleColBandSize w:val="1"/>
      <w:tblBorders>
        <w:top w:val="single" w:sz="4" w:space="0" w:color="95D8C7" w:themeColor="accent4" w:themeTint="99"/>
        <w:left w:val="single" w:sz="4" w:space="0" w:color="95D8C7" w:themeColor="accent4" w:themeTint="99"/>
        <w:bottom w:val="single" w:sz="4" w:space="0" w:color="95D8C7" w:themeColor="accent4" w:themeTint="99"/>
        <w:right w:val="single" w:sz="4" w:space="0" w:color="95D8C7" w:themeColor="accent4" w:themeTint="99"/>
        <w:insideH w:val="single" w:sz="4" w:space="0" w:color="95D8C7" w:themeColor="accent4" w:themeTint="99"/>
      </w:tblBorders>
    </w:tblPr>
    <w:tblStylePr w:type="firstRow">
      <w:rPr>
        <w:b/>
        <w:bCs/>
        <w:color w:val="FFFFFF" w:themeColor="background1"/>
      </w:rPr>
      <w:tblPr/>
      <w:tcPr>
        <w:tcBorders>
          <w:top w:val="single" w:sz="4" w:space="0" w:color="50BFA2" w:themeColor="accent4"/>
          <w:left w:val="single" w:sz="4" w:space="0" w:color="50BFA2" w:themeColor="accent4"/>
          <w:bottom w:val="single" w:sz="4" w:space="0" w:color="50BFA2" w:themeColor="accent4"/>
          <w:right w:val="single" w:sz="4" w:space="0" w:color="50BFA2" w:themeColor="accent4"/>
          <w:insideH w:val="nil"/>
        </w:tcBorders>
        <w:shd w:val="clear" w:color="auto" w:fill="50BFA2" w:themeFill="accent4"/>
      </w:tcPr>
    </w:tblStylePr>
    <w:tblStylePr w:type="lastRow">
      <w:rPr>
        <w:b/>
        <w:bCs/>
      </w:rPr>
      <w:tblPr/>
      <w:tcPr>
        <w:tcBorders>
          <w:top w:val="double" w:sz="4" w:space="0" w:color="95D8C7" w:themeColor="accent4" w:themeTint="99"/>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4-Accent5">
    <w:name w:val="List Table 4 Accent 5"/>
    <w:basedOn w:val="TableNormal"/>
    <w:uiPriority w:val="49"/>
    <w:semiHidden/>
    <w:rsid w:val="00B60586"/>
    <w:pPr>
      <w:spacing w:line="240" w:lineRule="auto"/>
    </w:pPr>
    <w:tblPr>
      <w:tblStyleRowBandSize w:val="1"/>
      <w:tblStyleColBandSize w:val="1"/>
      <w:tblBorders>
        <w:top w:val="single" w:sz="4" w:space="0" w:color="C2A1CB" w:themeColor="accent5" w:themeTint="99"/>
        <w:left w:val="single" w:sz="4" w:space="0" w:color="C2A1CB" w:themeColor="accent5" w:themeTint="99"/>
        <w:bottom w:val="single" w:sz="4" w:space="0" w:color="C2A1CB" w:themeColor="accent5" w:themeTint="99"/>
        <w:right w:val="single" w:sz="4" w:space="0" w:color="C2A1CB" w:themeColor="accent5" w:themeTint="99"/>
        <w:insideH w:val="single" w:sz="4" w:space="0" w:color="C2A1CB" w:themeColor="accent5" w:themeTint="99"/>
      </w:tblBorders>
    </w:tblPr>
    <w:tblStylePr w:type="firstRow">
      <w:rPr>
        <w:b/>
        <w:bCs/>
        <w:color w:val="FFFFFF" w:themeColor="background1"/>
      </w:rPr>
      <w:tblPr/>
      <w:tcPr>
        <w:tcBorders>
          <w:top w:val="single" w:sz="4" w:space="0" w:color="9A64A9" w:themeColor="accent5"/>
          <w:left w:val="single" w:sz="4" w:space="0" w:color="9A64A9" w:themeColor="accent5"/>
          <w:bottom w:val="single" w:sz="4" w:space="0" w:color="9A64A9" w:themeColor="accent5"/>
          <w:right w:val="single" w:sz="4" w:space="0" w:color="9A64A9" w:themeColor="accent5"/>
          <w:insideH w:val="nil"/>
        </w:tcBorders>
        <w:shd w:val="clear" w:color="auto" w:fill="9A64A9" w:themeFill="accent5"/>
      </w:tcPr>
    </w:tblStylePr>
    <w:tblStylePr w:type="lastRow">
      <w:rPr>
        <w:b/>
        <w:bCs/>
      </w:rPr>
      <w:tblPr/>
      <w:tcPr>
        <w:tcBorders>
          <w:top w:val="double" w:sz="4" w:space="0" w:color="C2A1CB" w:themeColor="accent5" w:themeTint="99"/>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4-Accent6">
    <w:name w:val="List Table 4 Accent 6"/>
    <w:basedOn w:val="TableNormal"/>
    <w:uiPriority w:val="49"/>
    <w:semiHidden/>
    <w:rsid w:val="00B60586"/>
    <w:pPr>
      <w:spacing w:line="240" w:lineRule="auto"/>
    </w:pPr>
    <w:tblPr>
      <w:tblStyleRowBandSize w:val="1"/>
      <w:tblStyleColBandSize w:val="1"/>
      <w:tblBorders>
        <w:top w:val="single" w:sz="4" w:space="0" w:color="FFE2A0" w:themeColor="accent6" w:themeTint="99"/>
        <w:left w:val="single" w:sz="4" w:space="0" w:color="FFE2A0" w:themeColor="accent6" w:themeTint="99"/>
        <w:bottom w:val="single" w:sz="4" w:space="0" w:color="FFE2A0" w:themeColor="accent6" w:themeTint="99"/>
        <w:right w:val="single" w:sz="4" w:space="0" w:color="FFE2A0" w:themeColor="accent6" w:themeTint="99"/>
        <w:insideH w:val="single" w:sz="4" w:space="0" w:color="FFE2A0" w:themeColor="accent6" w:themeTint="99"/>
      </w:tblBorders>
    </w:tblPr>
    <w:tblStylePr w:type="firstRow">
      <w:rPr>
        <w:b/>
        <w:bCs/>
        <w:color w:val="FFFFFF" w:themeColor="background1"/>
      </w:rPr>
      <w:tblPr/>
      <w:tcPr>
        <w:tcBorders>
          <w:top w:val="single" w:sz="4" w:space="0" w:color="FFCF62" w:themeColor="accent6"/>
          <w:left w:val="single" w:sz="4" w:space="0" w:color="FFCF62" w:themeColor="accent6"/>
          <w:bottom w:val="single" w:sz="4" w:space="0" w:color="FFCF62" w:themeColor="accent6"/>
          <w:right w:val="single" w:sz="4" w:space="0" w:color="FFCF62" w:themeColor="accent6"/>
          <w:insideH w:val="nil"/>
        </w:tcBorders>
        <w:shd w:val="clear" w:color="auto" w:fill="FFCF62" w:themeFill="accent6"/>
      </w:tcPr>
    </w:tblStylePr>
    <w:tblStylePr w:type="lastRow">
      <w:rPr>
        <w:b/>
        <w:bCs/>
      </w:rPr>
      <w:tblPr/>
      <w:tcPr>
        <w:tcBorders>
          <w:top w:val="double" w:sz="4" w:space="0" w:color="FFE2A0" w:themeColor="accent6" w:themeTint="99"/>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5Dark">
    <w:name w:val="List Table 5 Dark"/>
    <w:basedOn w:val="TableNormal"/>
    <w:uiPriority w:val="50"/>
    <w:semiHidden/>
    <w:rsid w:val="00B60586"/>
    <w:pPr>
      <w:spacing w:line="240" w:lineRule="auto"/>
    </w:pPr>
    <w:rPr>
      <w:color w:val="FFFFFF" w:themeColor="background1"/>
    </w:rPr>
    <w:tblPr>
      <w:tblStyleRowBandSize w:val="1"/>
      <w:tblStyleColBandSize w:val="1"/>
      <w:tblBorders>
        <w:top w:val="single" w:sz="24" w:space="0" w:color="231F20" w:themeColor="text1"/>
        <w:left w:val="single" w:sz="24" w:space="0" w:color="231F20" w:themeColor="text1"/>
        <w:bottom w:val="single" w:sz="24" w:space="0" w:color="231F20" w:themeColor="text1"/>
        <w:right w:val="single" w:sz="24" w:space="0" w:color="231F20" w:themeColor="text1"/>
      </w:tblBorders>
    </w:tblPr>
    <w:tcPr>
      <w:shd w:val="clear" w:color="auto" w:fill="231F2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semiHidden/>
    <w:rsid w:val="00B60586"/>
    <w:pPr>
      <w:spacing w:line="240" w:lineRule="auto"/>
    </w:pPr>
    <w:rPr>
      <w:color w:val="FFFFFF" w:themeColor="background1"/>
    </w:rPr>
    <w:tblPr>
      <w:tblStyleRowBandSize w:val="1"/>
      <w:tblStyleColBandSize w:val="1"/>
      <w:tblBorders>
        <w:top w:val="single" w:sz="24" w:space="0" w:color="8ACED7" w:themeColor="accent1"/>
        <w:left w:val="single" w:sz="24" w:space="0" w:color="8ACED7" w:themeColor="accent1"/>
        <w:bottom w:val="single" w:sz="24" w:space="0" w:color="8ACED7" w:themeColor="accent1"/>
        <w:right w:val="single" w:sz="24" w:space="0" w:color="8ACED7" w:themeColor="accent1"/>
      </w:tblBorders>
    </w:tblPr>
    <w:tcPr>
      <w:shd w:val="clear" w:color="auto" w:fill="8ACED7"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semiHidden/>
    <w:rsid w:val="00B60586"/>
    <w:pPr>
      <w:spacing w:line="240" w:lineRule="auto"/>
    </w:pPr>
    <w:rPr>
      <w:color w:val="FFFFFF" w:themeColor="background1"/>
    </w:rPr>
    <w:tblPr>
      <w:tblStyleRowBandSize w:val="1"/>
      <w:tblStyleColBandSize w:val="1"/>
      <w:tblBorders>
        <w:top w:val="single" w:sz="24" w:space="0" w:color="003263" w:themeColor="accent2"/>
        <w:left w:val="single" w:sz="24" w:space="0" w:color="003263" w:themeColor="accent2"/>
        <w:bottom w:val="single" w:sz="24" w:space="0" w:color="003263" w:themeColor="accent2"/>
        <w:right w:val="single" w:sz="24" w:space="0" w:color="003263" w:themeColor="accent2"/>
      </w:tblBorders>
    </w:tblPr>
    <w:tcPr>
      <w:shd w:val="clear" w:color="auto" w:fill="003263"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semiHidden/>
    <w:rsid w:val="00B60586"/>
    <w:pPr>
      <w:spacing w:line="240" w:lineRule="auto"/>
    </w:pPr>
    <w:rPr>
      <w:color w:val="FFFFFF" w:themeColor="background1"/>
    </w:rPr>
    <w:tblPr>
      <w:tblStyleRowBandSize w:val="1"/>
      <w:tblStyleColBandSize w:val="1"/>
      <w:tblBorders>
        <w:top w:val="single" w:sz="24" w:space="0" w:color="F04E2D" w:themeColor="accent3"/>
        <w:left w:val="single" w:sz="24" w:space="0" w:color="F04E2D" w:themeColor="accent3"/>
        <w:bottom w:val="single" w:sz="24" w:space="0" w:color="F04E2D" w:themeColor="accent3"/>
        <w:right w:val="single" w:sz="24" w:space="0" w:color="F04E2D" w:themeColor="accent3"/>
      </w:tblBorders>
    </w:tblPr>
    <w:tcPr>
      <w:shd w:val="clear" w:color="auto" w:fill="F04E2D"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semiHidden/>
    <w:rsid w:val="00B60586"/>
    <w:pPr>
      <w:spacing w:line="240" w:lineRule="auto"/>
    </w:pPr>
    <w:rPr>
      <w:color w:val="FFFFFF" w:themeColor="background1"/>
    </w:rPr>
    <w:tblPr>
      <w:tblStyleRowBandSize w:val="1"/>
      <w:tblStyleColBandSize w:val="1"/>
      <w:tblBorders>
        <w:top w:val="single" w:sz="24" w:space="0" w:color="50BFA2" w:themeColor="accent4"/>
        <w:left w:val="single" w:sz="24" w:space="0" w:color="50BFA2" w:themeColor="accent4"/>
        <w:bottom w:val="single" w:sz="24" w:space="0" w:color="50BFA2" w:themeColor="accent4"/>
        <w:right w:val="single" w:sz="24" w:space="0" w:color="50BFA2" w:themeColor="accent4"/>
      </w:tblBorders>
    </w:tblPr>
    <w:tcPr>
      <w:shd w:val="clear" w:color="auto" w:fill="50BF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semiHidden/>
    <w:rsid w:val="00B60586"/>
    <w:pPr>
      <w:spacing w:line="240" w:lineRule="auto"/>
    </w:pPr>
    <w:rPr>
      <w:color w:val="FFFFFF" w:themeColor="background1"/>
    </w:rPr>
    <w:tblPr>
      <w:tblStyleRowBandSize w:val="1"/>
      <w:tblStyleColBandSize w:val="1"/>
      <w:tblBorders>
        <w:top w:val="single" w:sz="24" w:space="0" w:color="9A64A9" w:themeColor="accent5"/>
        <w:left w:val="single" w:sz="24" w:space="0" w:color="9A64A9" w:themeColor="accent5"/>
        <w:bottom w:val="single" w:sz="24" w:space="0" w:color="9A64A9" w:themeColor="accent5"/>
        <w:right w:val="single" w:sz="24" w:space="0" w:color="9A64A9" w:themeColor="accent5"/>
      </w:tblBorders>
    </w:tblPr>
    <w:tcPr>
      <w:shd w:val="clear" w:color="auto" w:fill="9A64A9"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semiHidden/>
    <w:rsid w:val="00B60586"/>
    <w:pPr>
      <w:spacing w:line="240" w:lineRule="auto"/>
    </w:pPr>
    <w:rPr>
      <w:color w:val="FFFFFF" w:themeColor="background1"/>
    </w:rPr>
    <w:tblPr>
      <w:tblStyleRowBandSize w:val="1"/>
      <w:tblStyleColBandSize w:val="1"/>
      <w:tblBorders>
        <w:top w:val="single" w:sz="24" w:space="0" w:color="FFCF62" w:themeColor="accent6"/>
        <w:left w:val="single" w:sz="24" w:space="0" w:color="FFCF62" w:themeColor="accent6"/>
        <w:bottom w:val="single" w:sz="24" w:space="0" w:color="FFCF62" w:themeColor="accent6"/>
        <w:right w:val="single" w:sz="24" w:space="0" w:color="FFCF62" w:themeColor="accent6"/>
      </w:tblBorders>
    </w:tblPr>
    <w:tcPr>
      <w:shd w:val="clear" w:color="auto" w:fill="FFCF62"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semiHidden/>
    <w:rsid w:val="00B60586"/>
    <w:pPr>
      <w:spacing w:line="240" w:lineRule="auto"/>
    </w:pPr>
    <w:rPr>
      <w:color w:val="231F20" w:themeColor="text1"/>
    </w:rPr>
    <w:tblPr>
      <w:tblStyleRowBandSize w:val="1"/>
      <w:tblStyleColBandSize w:val="1"/>
      <w:tblBorders>
        <w:top w:val="single" w:sz="4" w:space="0" w:color="231F20" w:themeColor="text1"/>
        <w:bottom w:val="single" w:sz="4" w:space="0" w:color="231F20" w:themeColor="text1"/>
      </w:tblBorders>
    </w:tblPr>
    <w:tblStylePr w:type="firstRow">
      <w:rPr>
        <w:b/>
        <w:bCs/>
      </w:rPr>
      <w:tblPr/>
      <w:tcPr>
        <w:tcBorders>
          <w:bottom w:val="single" w:sz="4" w:space="0" w:color="231F20" w:themeColor="text1"/>
        </w:tcBorders>
      </w:tcPr>
    </w:tblStylePr>
    <w:tblStylePr w:type="lastRow">
      <w:rPr>
        <w:b/>
        <w:bCs/>
      </w:rPr>
      <w:tblPr/>
      <w:tcPr>
        <w:tcBorders>
          <w:top w:val="double" w:sz="4" w:space="0" w:color="231F20" w:themeColor="text1"/>
        </w:tcBorders>
      </w:tcPr>
    </w:tblStylePr>
    <w:tblStylePr w:type="firstCol">
      <w:rPr>
        <w:b/>
        <w:bCs/>
      </w:rPr>
    </w:tblStylePr>
    <w:tblStylePr w:type="lastCol">
      <w:rPr>
        <w:b/>
        <w:bCs/>
      </w:rPr>
    </w:tblStylePr>
    <w:tblStylePr w:type="band1Vert">
      <w:tblPr/>
      <w:tcPr>
        <w:shd w:val="clear" w:color="auto" w:fill="D5CFD1" w:themeFill="text1" w:themeFillTint="33"/>
      </w:tcPr>
    </w:tblStylePr>
    <w:tblStylePr w:type="band1Horz">
      <w:tblPr/>
      <w:tcPr>
        <w:shd w:val="clear" w:color="auto" w:fill="D5CFD1" w:themeFill="text1" w:themeFillTint="33"/>
      </w:tcPr>
    </w:tblStylePr>
  </w:style>
  <w:style w:type="table" w:styleId="ListTable6Colorful-Accent1">
    <w:name w:val="List Table 6 Colorful Accent 1"/>
    <w:basedOn w:val="TableNormal"/>
    <w:uiPriority w:val="51"/>
    <w:semiHidden/>
    <w:rsid w:val="00B60586"/>
    <w:pPr>
      <w:spacing w:line="240" w:lineRule="auto"/>
    </w:pPr>
    <w:rPr>
      <w:color w:val="47B2C0" w:themeColor="accent1" w:themeShade="BF"/>
    </w:rPr>
    <w:tblPr>
      <w:tblStyleRowBandSize w:val="1"/>
      <w:tblStyleColBandSize w:val="1"/>
      <w:tblBorders>
        <w:top w:val="single" w:sz="4" w:space="0" w:color="8ACED7" w:themeColor="accent1"/>
        <w:bottom w:val="single" w:sz="4" w:space="0" w:color="8ACED7" w:themeColor="accent1"/>
      </w:tblBorders>
    </w:tblPr>
    <w:tblStylePr w:type="firstRow">
      <w:rPr>
        <w:b/>
        <w:bCs/>
      </w:rPr>
      <w:tblPr/>
      <w:tcPr>
        <w:tcBorders>
          <w:bottom w:val="single" w:sz="4" w:space="0" w:color="8ACED7" w:themeColor="accent1"/>
        </w:tcBorders>
      </w:tcPr>
    </w:tblStylePr>
    <w:tblStylePr w:type="lastRow">
      <w:rPr>
        <w:b/>
        <w:bCs/>
      </w:rPr>
      <w:tblPr/>
      <w:tcPr>
        <w:tcBorders>
          <w:top w:val="double" w:sz="4" w:space="0" w:color="8ACED7" w:themeColor="accent1"/>
        </w:tcBorders>
      </w:tcPr>
    </w:tblStylePr>
    <w:tblStylePr w:type="firstCol">
      <w:rPr>
        <w:b/>
        <w:bCs/>
      </w:rPr>
    </w:tblStylePr>
    <w:tblStylePr w:type="lastCol">
      <w:rPr>
        <w:b/>
        <w:bCs/>
      </w:rPr>
    </w:tblStylePr>
    <w:tblStylePr w:type="band1Vert">
      <w:tblPr/>
      <w:tcPr>
        <w:shd w:val="clear" w:color="auto" w:fill="E7F5F7" w:themeFill="accent1" w:themeFillTint="33"/>
      </w:tcPr>
    </w:tblStylePr>
    <w:tblStylePr w:type="band1Horz">
      <w:tblPr/>
      <w:tcPr>
        <w:shd w:val="clear" w:color="auto" w:fill="E7F5F7" w:themeFill="accent1" w:themeFillTint="33"/>
      </w:tcPr>
    </w:tblStylePr>
  </w:style>
  <w:style w:type="table" w:styleId="ListTable6Colorful-Accent2">
    <w:name w:val="List Table 6 Colorful Accent 2"/>
    <w:basedOn w:val="TableNormal"/>
    <w:uiPriority w:val="51"/>
    <w:semiHidden/>
    <w:rsid w:val="00B60586"/>
    <w:pPr>
      <w:spacing w:line="240" w:lineRule="auto"/>
    </w:pPr>
    <w:rPr>
      <w:color w:val="00254A" w:themeColor="accent2" w:themeShade="BF"/>
    </w:rPr>
    <w:tblPr>
      <w:tblStyleRowBandSize w:val="1"/>
      <w:tblStyleColBandSize w:val="1"/>
      <w:tblBorders>
        <w:top w:val="single" w:sz="4" w:space="0" w:color="003263" w:themeColor="accent2"/>
        <w:bottom w:val="single" w:sz="4" w:space="0" w:color="003263" w:themeColor="accent2"/>
      </w:tblBorders>
    </w:tblPr>
    <w:tblStylePr w:type="firstRow">
      <w:rPr>
        <w:b/>
        <w:bCs/>
      </w:rPr>
      <w:tblPr/>
      <w:tcPr>
        <w:tcBorders>
          <w:bottom w:val="single" w:sz="4" w:space="0" w:color="003263" w:themeColor="accent2"/>
        </w:tcBorders>
      </w:tcPr>
    </w:tblStylePr>
    <w:tblStylePr w:type="lastRow">
      <w:rPr>
        <w:b/>
        <w:bCs/>
      </w:rPr>
      <w:tblPr/>
      <w:tcPr>
        <w:tcBorders>
          <w:top w:val="double" w:sz="4" w:space="0" w:color="003263" w:themeColor="accent2"/>
        </w:tcBorders>
      </w:tcPr>
    </w:tblStylePr>
    <w:tblStylePr w:type="firstCol">
      <w:rPr>
        <w:b/>
        <w:bCs/>
      </w:rPr>
    </w:tblStylePr>
    <w:tblStylePr w:type="lastCol">
      <w:rPr>
        <w:b/>
        <w:bCs/>
      </w:rPr>
    </w:tblStylePr>
    <w:tblStylePr w:type="band1Vert">
      <w:tblPr/>
      <w:tcPr>
        <w:shd w:val="clear" w:color="auto" w:fill="ACD5FF" w:themeFill="accent2" w:themeFillTint="33"/>
      </w:tcPr>
    </w:tblStylePr>
    <w:tblStylePr w:type="band1Horz">
      <w:tblPr/>
      <w:tcPr>
        <w:shd w:val="clear" w:color="auto" w:fill="ACD5FF" w:themeFill="accent2" w:themeFillTint="33"/>
      </w:tcPr>
    </w:tblStylePr>
  </w:style>
  <w:style w:type="table" w:styleId="ListTable6Colorful-Accent3">
    <w:name w:val="List Table 6 Colorful Accent 3"/>
    <w:basedOn w:val="TableNormal"/>
    <w:uiPriority w:val="51"/>
    <w:semiHidden/>
    <w:rsid w:val="00B60586"/>
    <w:pPr>
      <w:spacing w:line="240" w:lineRule="auto"/>
    </w:pPr>
    <w:rPr>
      <w:color w:val="C72D0E" w:themeColor="accent3" w:themeShade="BF"/>
    </w:rPr>
    <w:tblPr>
      <w:tblStyleRowBandSize w:val="1"/>
      <w:tblStyleColBandSize w:val="1"/>
      <w:tblBorders>
        <w:top w:val="single" w:sz="4" w:space="0" w:color="F04E2D" w:themeColor="accent3"/>
        <w:bottom w:val="single" w:sz="4" w:space="0" w:color="F04E2D" w:themeColor="accent3"/>
      </w:tblBorders>
    </w:tblPr>
    <w:tblStylePr w:type="firstRow">
      <w:rPr>
        <w:b/>
        <w:bCs/>
      </w:rPr>
      <w:tblPr/>
      <w:tcPr>
        <w:tcBorders>
          <w:bottom w:val="single" w:sz="4" w:space="0" w:color="F04E2D" w:themeColor="accent3"/>
        </w:tcBorders>
      </w:tcPr>
    </w:tblStylePr>
    <w:tblStylePr w:type="lastRow">
      <w:rPr>
        <w:b/>
        <w:bCs/>
      </w:rPr>
      <w:tblPr/>
      <w:tcPr>
        <w:tcBorders>
          <w:top w:val="double" w:sz="4" w:space="0" w:color="F04E2D" w:themeColor="accent3"/>
        </w:tcBorders>
      </w:tcPr>
    </w:tblStylePr>
    <w:tblStylePr w:type="firstCol">
      <w:rPr>
        <w:b/>
        <w:bCs/>
      </w:rPr>
    </w:tblStylePr>
    <w:tblStylePr w:type="lastCol">
      <w:rPr>
        <w:b/>
        <w:bCs/>
      </w:rPr>
    </w:tblStylePr>
    <w:tblStylePr w:type="band1Vert">
      <w:tblPr/>
      <w:tcPr>
        <w:shd w:val="clear" w:color="auto" w:fill="FCDBD5" w:themeFill="accent3" w:themeFillTint="33"/>
      </w:tcPr>
    </w:tblStylePr>
    <w:tblStylePr w:type="band1Horz">
      <w:tblPr/>
      <w:tcPr>
        <w:shd w:val="clear" w:color="auto" w:fill="FCDBD5" w:themeFill="accent3" w:themeFillTint="33"/>
      </w:tcPr>
    </w:tblStylePr>
  </w:style>
  <w:style w:type="table" w:styleId="ListTable6Colorful-Accent4">
    <w:name w:val="List Table 6 Colorful Accent 4"/>
    <w:basedOn w:val="TableNormal"/>
    <w:uiPriority w:val="51"/>
    <w:semiHidden/>
    <w:rsid w:val="00B60586"/>
    <w:pPr>
      <w:spacing w:line="240" w:lineRule="auto"/>
    </w:pPr>
    <w:rPr>
      <w:color w:val="36947B" w:themeColor="accent4" w:themeShade="BF"/>
    </w:rPr>
    <w:tblPr>
      <w:tblStyleRowBandSize w:val="1"/>
      <w:tblStyleColBandSize w:val="1"/>
      <w:tblBorders>
        <w:top w:val="single" w:sz="4" w:space="0" w:color="50BFA2" w:themeColor="accent4"/>
        <w:bottom w:val="single" w:sz="4" w:space="0" w:color="50BFA2" w:themeColor="accent4"/>
      </w:tblBorders>
    </w:tblPr>
    <w:tblStylePr w:type="firstRow">
      <w:rPr>
        <w:b/>
        <w:bCs/>
      </w:rPr>
      <w:tblPr/>
      <w:tcPr>
        <w:tcBorders>
          <w:bottom w:val="single" w:sz="4" w:space="0" w:color="50BFA2" w:themeColor="accent4"/>
        </w:tcBorders>
      </w:tcPr>
    </w:tblStylePr>
    <w:tblStylePr w:type="lastRow">
      <w:rPr>
        <w:b/>
        <w:bCs/>
      </w:rPr>
      <w:tblPr/>
      <w:tcPr>
        <w:tcBorders>
          <w:top w:val="double" w:sz="4" w:space="0" w:color="50BFA2" w:themeColor="accent4"/>
        </w:tcBorders>
      </w:tcPr>
    </w:tblStylePr>
    <w:tblStylePr w:type="firstCol">
      <w:rPr>
        <w:b/>
        <w:bCs/>
      </w:rPr>
    </w:tblStylePr>
    <w:tblStylePr w:type="lastCol">
      <w:rPr>
        <w:b/>
        <w:bCs/>
      </w:rPr>
    </w:tblStylePr>
    <w:tblStylePr w:type="band1Vert">
      <w:tblPr/>
      <w:tcPr>
        <w:shd w:val="clear" w:color="auto" w:fill="DBF2EC" w:themeFill="accent4" w:themeFillTint="33"/>
      </w:tcPr>
    </w:tblStylePr>
    <w:tblStylePr w:type="band1Horz">
      <w:tblPr/>
      <w:tcPr>
        <w:shd w:val="clear" w:color="auto" w:fill="DBF2EC" w:themeFill="accent4" w:themeFillTint="33"/>
      </w:tcPr>
    </w:tblStylePr>
  </w:style>
  <w:style w:type="table" w:styleId="ListTable6Colorful-Accent5">
    <w:name w:val="List Table 6 Colorful Accent 5"/>
    <w:basedOn w:val="TableNormal"/>
    <w:uiPriority w:val="51"/>
    <w:semiHidden/>
    <w:rsid w:val="00B60586"/>
    <w:pPr>
      <w:spacing w:line="240" w:lineRule="auto"/>
    </w:pPr>
    <w:rPr>
      <w:color w:val="744881" w:themeColor="accent5" w:themeShade="BF"/>
    </w:rPr>
    <w:tblPr>
      <w:tblStyleRowBandSize w:val="1"/>
      <w:tblStyleColBandSize w:val="1"/>
      <w:tblBorders>
        <w:top w:val="single" w:sz="4" w:space="0" w:color="9A64A9" w:themeColor="accent5"/>
        <w:bottom w:val="single" w:sz="4" w:space="0" w:color="9A64A9" w:themeColor="accent5"/>
      </w:tblBorders>
    </w:tblPr>
    <w:tblStylePr w:type="firstRow">
      <w:rPr>
        <w:b/>
        <w:bCs/>
      </w:rPr>
      <w:tblPr/>
      <w:tcPr>
        <w:tcBorders>
          <w:bottom w:val="single" w:sz="4" w:space="0" w:color="9A64A9" w:themeColor="accent5"/>
        </w:tcBorders>
      </w:tcPr>
    </w:tblStylePr>
    <w:tblStylePr w:type="lastRow">
      <w:rPr>
        <w:b/>
        <w:bCs/>
      </w:rPr>
      <w:tblPr/>
      <w:tcPr>
        <w:tcBorders>
          <w:top w:val="double" w:sz="4" w:space="0" w:color="9A64A9" w:themeColor="accent5"/>
        </w:tcBorders>
      </w:tcPr>
    </w:tblStylePr>
    <w:tblStylePr w:type="firstCol">
      <w:rPr>
        <w:b/>
        <w:bCs/>
      </w:rPr>
    </w:tblStylePr>
    <w:tblStylePr w:type="lastCol">
      <w:rPr>
        <w:b/>
        <w:bCs/>
      </w:rPr>
    </w:tblStylePr>
    <w:tblStylePr w:type="band1Vert">
      <w:tblPr/>
      <w:tcPr>
        <w:shd w:val="clear" w:color="auto" w:fill="EADFED" w:themeFill="accent5" w:themeFillTint="33"/>
      </w:tcPr>
    </w:tblStylePr>
    <w:tblStylePr w:type="band1Horz">
      <w:tblPr/>
      <w:tcPr>
        <w:shd w:val="clear" w:color="auto" w:fill="EADFED" w:themeFill="accent5" w:themeFillTint="33"/>
      </w:tcPr>
    </w:tblStylePr>
  </w:style>
  <w:style w:type="table" w:styleId="ListTable6Colorful-Accent6">
    <w:name w:val="List Table 6 Colorful Accent 6"/>
    <w:basedOn w:val="TableNormal"/>
    <w:uiPriority w:val="51"/>
    <w:semiHidden/>
    <w:rsid w:val="00B60586"/>
    <w:pPr>
      <w:spacing w:line="240" w:lineRule="auto"/>
    </w:pPr>
    <w:rPr>
      <w:color w:val="FFB309" w:themeColor="accent6" w:themeShade="BF"/>
    </w:rPr>
    <w:tblPr>
      <w:tblStyleRowBandSize w:val="1"/>
      <w:tblStyleColBandSize w:val="1"/>
      <w:tblBorders>
        <w:top w:val="single" w:sz="4" w:space="0" w:color="FFCF62" w:themeColor="accent6"/>
        <w:bottom w:val="single" w:sz="4" w:space="0" w:color="FFCF62" w:themeColor="accent6"/>
      </w:tblBorders>
    </w:tblPr>
    <w:tblStylePr w:type="firstRow">
      <w:rPr>
        <w:b/>
        <w:bCs/>
      </w:rPr>
      <w:tblPr/>
      <w:tcPr>
        <w:tcBorders>
          <w:bottom w:val="single" w:sz="4" w:space="0" w:color="FFCF62" w:themeColor="accent6"/>
        </w:tcBorders>
      </w:tcPr>
    </w:tblStylePr>
    <w:tblStylePr w:type="lastRow">
      <w:rPr>
        <w:b/>
        <w:bCs/>
      </w:rPr>
      <w:tblPr/>
      <w:tcPr>
        <w:tcBorders>
          <w:top w:val="double" w:sz="4" w:space="0" w:color="FFCF62" w:themeColor="accent6"/>
        </w:tcBorders>
      </w:tcPr>
    </w:tblStylePr>
    <w:tblStylePr w:type="firstCol">
      <w:rPr>
        <w:b/>
        <w:bCs/>
      </w:rPr>
    </w:tblStylePr>
    <w:tblStylePr w:type="lastCol">
      <w:rPr>
        <w:b/>
        <w:bCs/>
      </w:rPr>
    </w:tblStylePr>
    <w:tblStylePr w:type="band1Vert">
      <w:tblPr/>
      <w:tcPr>
        <w:shd w:val="clear" w:color="auto" w:fill="FFF5DF" w:themeFill="accent6" w:themeFillTint="33"/>
      </w:tcPr>
    </w:tblStylePr>
    <w:tblStylePr w:type="band1Horz">
      <w:tblPr/>
      <w:tcPr>
        <w:shd w:val="clear" w:color="auto" w:fill="FFF5DF" w:themeFill="accent6" w:themeFillTint="33"/>
      </w:tcPr>
    </w:tblStylePr>
  </w:style>
  <w:style w:type="table" w:styleId="ListTable7Colorful">
    <w:name w:val="List Table 7 Colorful"/>
    <w:basedOn w:val="TableNormal"/>
    <w:uiPriority w:val="52"/>
    <w:semiHidden/>
    <w:rsid w:val="00B60586"/>
    <w:pPr>
      <w:spacing w:line="240" w:lineRule="auto"/>
    </w:pPr>
    <w:rPr>
      <w:color w:val="231F2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31F2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31F2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31F2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31F20" w:themeColor="text1"/>
        </w:tcBorders>
        <w:shd w:val="clear" w:color="auto" w:fill="FFFFFF" w:themeFill="background1"/>
      </w:tcPr>
    </w:tblStylePr>
    <w:tblStylePr w:type="band1Vert">
      <w:tblPr/>
      <w:tcPr>
        <w:shd w:val="clear" w:color="auto" w:fill="D5CFD1" w:themeFill="text1" w:themeFillTint="33"/>
      </w:tcPr>
    </w:tblStylePr>
    <w:tblStylePr w:type="band1Horz">
      <w:tblPr/>
      <w:tcPr>
        <w:shd w:val="clear" w:color="auto" w:fill="D5CFD1"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semiHidden/>
    <w:rsid w:val="00B60586"/>
    <w:pPr>
      <w:spacing w:line="240" w:lineRule="auto"/>
    </w:pPr>
    <w:rPr>
      <w:color w:val="47B2C0"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8ACED7"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ACED7"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ACED7"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ACED7" w:themeColor="accent1"/>
        </w:tcBorders>
        <w:shd w:val="clear" w:color="auto" w:fill="FFFFFF" w:themeFill="background1"/>
      </w:tcPr>
    </w:tblStylePr>
    <w:tblStylePr w:type="band1Vert">
      <w:tblPr/>
      <w:tcPr>
        <w:shd w:val="clear" w:color="auto" w:fill="E7F5F7" w:themeFill="accent1" w:themeFillTint="33"/>
      </w:tcPr>
    </w:tblStylePr>
    <w:tblStylePr w:type="band1Horz">
      <w:tblPr/>
      <w:tcPr>
        <w:shd w:val="clear" w:color="auto" w:fill="E7F5F7"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semiHidden/>
    <w:rsid w:val="00B60586"/>
    <w:pPr>
      <w:spacing w:line="240" w:lineRule="auto"/>
    </w:pPr>
    <w:rPr>
      <w:color w:val="00254A"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3263"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3263"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3263"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3263" w:themeColor="accent2"/>
        </w:tcBorders>
        <w:shd w:val="clear" w:color="auto" w:fill="FFFFFF" w:themeFill="background1"/>
      </w:tcPr>
    </w:tblStylePr>
    <w:tblStylePr w:type="band1Vert">
      <w:tblPr/>
      <w:tcPr>
        <w:shd w:val="clear" w:color="auto" w:fill="ACD5FF" w:themeFill="accent2" w:themeFillTint="33"/>
      </w:tcPr>
    </w:tblStylePr>
    <w:tblStylePr w:type="band1Horz">
      <w:tblPr/>
      <w:tcPr>
        <w:shd w:val="clear" w:color="auto" w:fill="ACD5FF"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semiHidden/>
    <w:rsid w:val="00B60586"/>
    <w:pPr>
      <w:spacing w:line="240" w:lineRule="auto"/>
    </w:pPr>
    <w:rPr>
      <w:color w:val="C72D0E"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04E2D"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04E2D"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04E2D"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04E2D" w:themeColor="accent3"/>
        </w:tcBorders>
        <w:shd w:val="clear" w:color="auto" w:fill="FFFFFF" w:themeFill="background1"/>
      </w:tcPr>
    </w:tblStylePr>
    <w:tblStylePr w:type="band1Vert">
      <w:tblPr/>
      <w:tcPr>
        <w:shd w:val="clear" w:color="auto" w:fill="FCDBD5" w:themeFill="accent3" w:themeFillTint="33"/>
      </w:tcPr>
    </w:tblStylePr>
    <w:tblStylePr w:type="band1Horz">
      <w:tblPr/>
      <w:tcPr>
        <w:shd w:val="clear" w:color="auto" w:fill="FCDBD5"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semiHidden/>
    <w:rsid w:val="00B60586"/>
    <w:pPr>
      <w:spacing w:line="240" w:lineRule="auto"/>
    </w:pPr>
    <w:rPr>
      <w:color w:val="36947B"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0BF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50BF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0BF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50BFA2" w:themeColor="accent4"/>
        </w:tcBorders>
        <w:shd w:val="clear" w:color="auto" w:fill="FFFFFF" w:themeFill="background1"/>
      </w:tcPr>
    </w:tblStylePr>
    <w:tblStylePr w:type="band1Vert">
      <w:tblPr/>
      <w:tcPr>
        <w:shd w:val="clear" w:color="auto" w:fill="DBF2EC" w:themeFill="accent4" w:themeFillTint="33"/>
      </w:tcPr>
    </w:tblStylePr>
    <w:tblStylePr w:type="band1Horz">
      <w:tblPr/>
      <w:tcPr>
        <w:shd w:val="clear" w:color="auto" w:fill="DBF2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semiHidden/>
    <w:rsid w:val="00B60586"/>
    <w:pPr>
      <w:spacing w:line="240" w:lineRule="auto"/>
    </w:pPr>
    <w:rPr>
      <w:color w:val="744881"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A64A9"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A64A9"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A64A9"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A64A9" w:themeColor="accent5"/>
        </w:tcBorders>
        <w:shd w:val="clear" w:color="auto" w:fill="FFFFFF" w:themeFill="background1"/>
      </w:tcPr>
    </w:tblStylePr>
    <w:tblStylePr w:type="band1Vert">
      <w:tblPr/>
      <w:tcPr>
        <w:shd w:val="clear" w:color="auto" w:fill="EADFED" w:themeFill="accent5" w:themeFillTint="33"/>
      </w:tcPr>
    </w:tblStylePr>
    <w:tblStylePr w:type="band1Horz">
      <w:tblPr/>
      <w:tcPr>
        <w:shd w:val="clear" w:color="auto" w:fill="EADF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semiHidden/>
    <w:rsid w:val="00B60586"/>
    <w:pPr>
      <w:spacing w:line="240" w:lineRule="auto"/>
    </w:pPr>
    <w:rPr>
      <w:color w:val="FFB309"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FCF62"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FCF6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FCF6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FCF62" w:themeColor="accent6"/>
        </w:tcBorders>
        <w:shd w:val="clear" w:color="auto" w:fill="FFFFFF" w:themeFill="background1"/>
      </w:tcPr>
    </w:tblStylePr>
    <w:tblStylePr w:type="band1Vert">
      <w:tblPr/>
      <w:tcPr>
        <w:shd w:val="clear" w:color="auto" w:fill="FFF5DF" w:themeFill="accent6" w:themeFillTint="33"/>
      </w:tcPr>
    </w:tblStylePr>
    <w:tblStylePr w:type="band1Horz">
      <w:tblPr/>
      <w:tcPr>
        <w:shd w:val="clear" w:color="auto" w:fill="FFF5DF"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insideV w:val="single" w:sz="8" w:space="0" w:color="5D5356" w:themeColor="text1" w:themeTint="BF"/>
      </w:tblBorders>
    </w:tblPr>
    <w:tcPr>
      <w:shd w:val="clear" w:color="auto" w:fill="CBC4C6" w:themeFill="text1" w:themeFillTint="3F"/>
    </w:tcPr>
    <w:tblStylePr w:type="firstRow">
      <w:rPr>
        <w:b/>
        <w:bCs/>
      </w:rPr>
    </w:tblStylePr>
    <w:tblStylePr w:type="lastRow">
      <w:rPr>
        <w:b/>
        <w:bCs/>
      </w:rPr>
      <w:tblPr/>
      <w:tcPr>
        <w:tcBorders>
          <w:top w:val="single" w:sz="18" w:space="0" w:color="5D5356" w:themeColor="text1" w:themeTint="BF"/>
        </w:tcBorders>
      </w:tcPr>
    </w:tblStylePr>
    <w:tblStylePr w:type="firstCol">
      <w:rPr>
        <w:b/>
        <w:bCs/>
      </w:rPr>
    </w:tblStylePr>
    <w:tblStylePr w:type="lastCol">
      <w:rPr>
        <w:b/>
        <w:bCs/>
      </w:rPr>
    </w:tblStylePr>
    <w:tblStylePr w:type="band1Vert">
      <w:tblPr/>
      <w:tcPr>
        <w:shd w:val="clear" w:color="auto" w:fill="97898C" w:themeFill="text1" w:themeFillTint="7F"/>
      </w:tcPr>
    </w:tblStylePr>
    <w:tblStylePr w:type="band1Horz">
      <w:tblPr/>
      <w:tcPr>
        <w:shd w:val="clear" w:color="auto" w:fill="97898C" w:themeFill="text1" w:themeFillTint="7F"/>
      </w:tcPr>
    </w:tblStylePr>
  </w:style>
  <w:style w:type="table" w:styleId="MediumGrid1-Accent1">
    <w:name w:val="Medium Grid 1 Accent 1"/>
    <w:basedOn w:val="TableNormal"/>
    <w:uiPriority w:val="67"/>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insideV w:val="single" w:sz="8" w:space="0" w:color="A7DAE1" w:themeColor="accent1" w:themeTint="BF"/>
      </w:tblBorders>
    </w:tblPr>
    <w:tcPr>
      <w:shd w:val="clear" w:color="auto" w:fill="E1F2F5" w:themeFill="accent1" w:themeFillTint="3F"/>
    </w:tcPr>
    <w:tblStylePr w:type="firstRow">
      <w:rPr>
        <w:b/>
        <w:bCs/>
      </w:rPr>
    </w:tblStylePr>
    <w:tblStylePr w:type="lastRow">
      <w:rPr>
        <w:b/>
        <w:bCs/>
      </w:rPr>
      <w:tblPr/>
      <w:tcPr>
        <w:tcBorders>
          <w:top w:val="single" w:sz="18" w:space="0" w:color="A7DAE1" w:themeColor="accent1" w:themeTint="BF"/>
        </w:tcBorders>
      </w:tcPr>
    </w:tblStylePr>
    <w:tblStylePr w:type="firstCol">
      <w:rPr>
        <w:b/>
        <w:bCs/>
      </w:rPr>
    </w:tblStylePr>
    <w:tblStylePr w:type="lastCol">
      <w:rPr>
        <w:b/>
        <w:bCs/>
      </w:rPr>
    </w:tblStylePr>
    <w:tblStylePr w:type="band1Vert">
      <w:tblPr/>
      <w:tcPr>
        <w:shd w:val="clear" w:color="auto" w:fill="C4E6EB" w:themeFill="accent1" w:themeFillTint="7F"/>
      </w:tcPr>
    </w:tblStylePr>
    <w:tblStylePr w:type="band1Horz">
      <w:tblPr/>
      <w:tcPr>
        <w:shd w:val="clear" w:color="auto" w:fill="C4E6EB" w:themeFill="accent1" w:themeFillTint="7F"/>
      </w:tcPr>
    </w:tblStylePr>
  </w:style>
  <w:style w:type="table" w:styleId="MediumGrid1-Accent2">
    <w:name w:val="Medium Grid 1 Accent 2"/>
    <w:basedOn w:val="TableNormal"/>
    <w:uiPriority w:val="67"/>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insideV w:val="single" w:sz="8" w:space="0" w:color="0065CA" w:themeColor="accent2" w:themeTint="BF"/>
      </w:tblBorders>
    </w:tblPr>
    <w:tcPr>
      <w:shd w:val="clear" w:color="auto" w:fill="99CCFF" w:themeFill="accent2" w:themeFillTint="3F"/>
    </w:tcPr>
    <w:tblStylePr w:type="firstRow">
      <w:rPr>
        <w:b/>
        <w:bCs/>
      </w:rPr>
    </w:tblStylePr>
    <w:tblStylePr w:type="lastRow">
      <w:rPr>
        <w:b/>
        <w:bCs/>
      </w:rPr>
      <w:tblPr/>
      <w:tcPr>
        <w:tcBorders>
          <w:top w:val="single" w:sz="18" w:space="0" w:color="0065CA" w:themeColor="accent2" w:themeTint="BF"/>
        </w:tcBorders>
      </w:tcPr>
    </w:tblStylePr>
    <w:tblStylePr w:type="firstCol">
      <w:rPr>
        <w:b/>
        <w:bCs/>
      </w:rPr>
    </w:tblStylePr>
    <w:tblStylePr w:type="lastCol">
      <w:rPr>
        <w:b/>
        <w:bCs/>
      </w:rPr>
    </w:tblStylePr>
    <w:tblStylePr w:type="band1Vert">
      <w:tblPr/>
      <w:tcPr>
        <w:shd w:val="clear" w:color="auto" w:fill="3298FF" w:themeFill="accent2" w:themeFillTint="7F"/>
      </w:tcPr>
    </w:tblStylePr>
    <w:tblStylePr w:type="band1Horz">
      <w:tblPr/>
      <w:tcPr>
        <w:shd w:val="clear" w:color="auto" w:fill="3298FF" w:themeFill="accent2" w:themeFillTint="7F"/>
      </w:tcPr>
    </w:tblStylePr>
  </w:style>
  <w:style w:type="table" w:styleId="MediumGrid1-Accent3">
    <w:name w:val="Medium Grid 1 Accent 3"/>
    <w:basedOn w:val="TableNormal"/>
    <w:uiPriority w:val="67"/>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insideV w:val="single" w:sz="8" w:space="0" w:color="F37A61" w:themeColor="accent3" w:themeTint="BF"/>
      </w:tblBorders>
    </w:tblPr>
    <w:tcPr>
      <w:shd w:val="clear" w:color="auto" w:fill="FBD3CB" w:themeFill="accent3" w:themeFillTint="3F"/>
    </w:tcPr>
    <w:tblStylePr w:type="firstRow">
      <w:rPr>
        <w:b/>
        <w:bCs/>
      </w:rPr>
    </w:tblStylePr>
    <w:tblStylePr w:type="lastRow">
      <w:rPr>
        <w:b/>
        <w:bCs/>
      </w:rPr>
      <w:tblPr/>
      <w:tcPr>
        <w:tcBorders>
          <w:top w:val="single" w:sz="18" w:space="0" w:color="F37A61" w:themeColor="accent3" w:themeTint="BF"/>
        </w:tcBorders>
      </w:tcPr>
    </w:tblStylePr>
    <w:tblStylePr w:type="firstCol">
      <w:rPr>
        <w:b/>
        <w:bCs/>
      </w:rPr>
    </w:tblStylePr>
    <w:tblStylePr w:type="lastCol">
      <w:rPr>
        <w:b/>
        <w:bCs/>
      </w:rPr>
    </w:tblStylePr>
    <w:tblStylePr w:type="band1Vert">
      <w:tblPr/>
      <w:tcPr>
        <w:shd w:val="clear" w:color="auto" w:fill="F7A696" w:themeFill="accent3" w:themeFillTint="7F"/>
      </w:tcPr>
    </w:tblStylePr>
    <w:tblStylePr w:type="band1Horz">
      <w:tblPr/>
      <w:tcPr>
        <w:shd w:val="clear" w:color="auto" w:fill="F7A696" w:themeFill="accent3" w:themeFillTint="7F"/>
      </w:tcPr>
    </w:tblStylePr>
  </w:style>
  <w:style w:type="table" w:styleId="MediumGrid1-Accent4">
    <w:name w:val="Medium Grid 1 Accent 4"/>
    <w:basedOn w:val="TableNormal"/>
    <w:uiPriority w:val="67"/>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insideV w:val="single" w:sz="8" w:space="0" w:color="7BCFB9" w:themeColor="accent4" w:themeTint="BF"/>
      </w:tblBorders>
    </w:tblPr>
    <w:tcPr>
      <w:shd w:val="clear" w:color="auto" w:fill="D3EFE7" w:themeFill="accent4" w:themeFillTint="3F"/>
    </w:tcPr>
    <w:tblStylePr w:type="firstRow">
      <w:rPr>
        <w:b/>
        <w:bCs/>
      </w:rPr>
    </w:tblStylePr>
    <w:tblStylePr w:type="lastRow">
      <w:rPr>
        <w:b/>
        <w:bCs/>
      </w:rPr>
      <w:tblPr/>
      <w:tcPr>
        <w:tcBorders>
          <w:top w:val="single" w:sz="18" w:space="0" w:color="7BCFB9" w:themeColor="accent4" w:themeTint="BF"/>
        </w:tcBorders>
      </w:tcPr>
    </w:tblStylePr>
    <w:tblStylePr w:type="firstCol">
      <w:rPr>
        <w:b/>
        <w:bCs/>
      </w:rPr>
    </w:tblStylePr>
    <w:tblStylePr w:type="lastCol">
      <w:rPr>
        <w:b/>
        <w:bCs/>
      </w:rPr>
    </w:tblStylePr>
    <w:tblStylePr w:type="band1Vert">
      <w:tblPr/>
      <w:tcPr>
        <w:shd w:val="clear" w:color="auto" w:fill="A7DFD0" w:themeFill="accent4" w:themeFillTint="7F"/>
      </w:tcPr>
    </w:tblStylePr>
    <w:tblStylePr w:type="band1Horz">
      <w:tblPr/>
      <w:tcPr>
        <w:shd w:val="clear" w:color="auto" w:fill="A7DFD0" w:themeFill="accent4" w:themeFillTint="7F"/>
      </w:tcPr>
    </w:tblStylePr>
  </w:style>
  <w:style w:type="table" w:styleId="MediumGrid1-Accent5">
    <w:name w:val="Medium Grid 1 Accent 5"/>
    <w:basedOn w:val="TableNormal"/>
    <w:uiPriority w:val="67"/>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insideV w:val="single" w:sz="8" w:space="0" w:color="B38ABE" w:themeColor="accent5" w:themeTint="BF"/>
      </w:tblBorders>
    </w:tblPr>
    <w:tcPr>
      <w:shd w:val="clear" w:color="auto" w:fill="E6D8E9" w:themeFill="accent5" w:themeFillTint="3F"/>
    </w:tcPr>
    <w:tblStylePr w:type="firstRow">
      <w:rPr>
        <w:b/>
        <w:bCs/>
      </w:rPr>
    </w:tblStylePr>
    <w:tblStylePr w:type="lastRow">
      <w:rPr>
        <w:b/>
        <w:bCs/>
      </w:rPr>
      <w:tblPr/>
      <w:tcPr>
        <w:tcBorders>
          <w:top w:val="single" w:sz="18" w:space="0" w:color="B38ABE" w:themeColor="accent5" w:themeTint="BF"/>
        </w:tcBorders>
      </w:tcPr>
    </w:tblStylePr>
    <w:tblStylePr w:type="firstCol">
      <w:rPr>
        <w:b/>
        <w:bCs/>
      </w:rPr>
    </w:tblStylePr>
    <w:tblStylePr w:type="lastCol">
      <w:rPr>
        <w:b/>
        <w:bCs/>
      </w:rPr>
    </w:tblStylePr>
    <w:tblStylePr w:type="band1Vert">
      <w:tblPr/>
      <w:tcPr>
        <w:shd w:val="clear" w:color="auto" w:fill="CCB1D4" w:themeFill="accent5" w:themeFillTint="7F"/>
      </w:tcPr>
    </w:tblStylePr>
    <w:tblStylePr w:type="band1Horz">
      <w:tblPr/>
      <w:tcPr>
        <w:shd w:val="clear" w:color="auto" w:fill="CCB1D4" w:themeFill="accent5" w:themeFillTint="7F"/>
      </w:tcPr>
    </w:tblStylePr>
  </w:style>
  <w:style w:type="table" w:styleId="MediumGrid1-Accent6">
    <w:name w:val="Medium Grid 1 Accent 6"/>
    <w:basedOn w:val="TableNormal"/>
    <w:uiPriority w:val="67"/>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insideV w:val="single" w:sz="8" w:space="0" w:color="FFDB89" w:themeColor="accent6" w:themeTint="BF"/>
      </w:tblBorders>
    </w:tblPr>
    <w:tcPr>
      <w:shd w:val="clear" w:color="auto" w:fill="FFF3D8" w:themeFill="accent6" w:themeFillTint="3F"/>
    </w:tcPr>
    <w:tblStylePr w:type="firstRow">
      <w:rPr>
        <w:b/>
        <w:bCs/>
      </w:rPr>
    </w:tblStylePr>
    <w:tblStylePr w:type="lastRow">
      <w:rPr>
        <w:b/>
        <w:bCs/>
      </w:rPr>
      <w:tblPr/>
      <w:tcPr>
        <w:tcBorders>
          <w:top w:val="single" w:sz="18" w:space="0" w:color="FFDB89" w:themeColor="accent6" w:themeTint="BF"/>
        </w:tcBorders>
      </w:tcPr>
    </w:tblStylePr>
    <w:tblStylePr w:type="firstCol">
      <w:rPr>
        <w:b/>
        <w:bCs/>
      </w:rPr>
    </w:tblStylePr>
    <w:tblStylePr w:type="lastCol">
      <w:rPr>
        <w:b/>
        <w:bCs/>
      </w:rPr>
    </w:tblStylePr>
    <w:tblStylePr w:type="band1Vert">
      <w:tblPr/>
      <w:tcPr>
        <w:shd w:val="clear" w:color="auto" w:fill="FFE7B0" w:themeFill="accent6" w:themeFillTint="7F"/>
      </w:tcPr>
    </w:tblStylePr>
    <w:tblStylePr w:type="band1Horz">
      <w:tblPr/>
      <w:tcPr>
        <w:shd w:val="clear" w:color="auto" w:fill="FFE7B0" w:themeFill="accent6" w:themeFillTint="7F"/>
      </w:tcPr>
    </w:tblStylePr>
  </w:style>
  <w:style w:type="table" w:styleId="MediumGrid2">
    <w:name w:val="Medium Grid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insideH w:val="single" w:sz="8" w:space="0" w:color="231F20" w:themeColor="text1"/>
        <w:insideV w:val="single" w:sz="8" w:space="0" w:color="231F20" w:themeColor="text1"/>
      </w:tblBorders>
    </w:tblPr>
    <w:tcPr>
      <w:shd w:val="clear" w:color="auto" w:fill="CBC4C6" w:themeFill="text1" w:themeFillTint="3F"/>
    </w:tcPr>
    <w:tblStylePr w:type="firstRow">
      <w:rPr>
        <w:b/>
        <w:bCs/>
        <w:color w:val="231F20" w:themeColor="text1"/>
      </w:rPr>
      <w:tblPr/>
      <w:tcPr>
        <w:shd w:val="clear" w:color="auto" w:fill="EAE7E8" w:themeFill="tex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5CFD1" w:themeFill="text1" w:themeFillTint="33"/>
      </w:tcPr>
    </w:tblStylePr>
    <w:tblStylePr w:type="band1Vert">
      <w:tblPr/>
      <w:tcPr>
        <w:shd w:val="clear" w:color="auto" w:fill="97898C" w:themeFill="text1" w:themeFillTint="7F"/>
      </w:tcPr>
    </w:tblStylePr>
    <w:tblStylePr w:type="band1Horz">
      <w:tblPr/>
      <w:tcPr>
        <w:tcBorders>
          <w:insideH w:val="single" w:sz="6" w:space="0" w:color="231F20" w:themeColor="text1"/>
          <w:insideV w:val="single" w:sz="6" w:space="0" w:color="231F20" w:themeColor="text1"/>
        </w:tcBorders>
        <w:shd w:val="clear" w:color="auto" w:fill="97898C"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insideH w:val="single" w:sz="8" w:space="0" w:color="8ACED7" w:themeColor="accent1"/>
        <w:insideV w:val="single" w:sz="8" w:space="0" w:color="8ACED7" w:themeColor="accent1"/>
      </w:tblBorders>
    </w:tblPr>
    <w:tcPr>
      <w:shd w:val="clear" w:color="auto" w:fill="E1F2F5" w:themeFill="accent1" w:themeFillTint="3F"/>
    </w:tcPr>
    <w:tblStylePr w:type="firstRow">
      <w:rPr>
        <w:b/>
        <w:bCs/>
        <w:color w:val="231F20" w:themeColor="text1"/>
      </w:rPr>
      <w:tblPr/>
      <w:tcPr>
        <w:shd w:val="clear" w:color="auto" w:fill="F3FAFB" w:themeFill="accent1"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7F5F7" w:themeFill="accent1" w:themeFillTint="33"/>
      </w:tcPr>
    </w:tblStylePr>
    <w:tblStylePr w:type="band1Vert">
      <w:tblPr/>
      <w:tcPr>
        <w:shd w:val="clear" w:color="auto" w:fill="C4E6EB" w:themeFill="accent1" w:themeFillTint="7F"/>
      </w:tcPr>
    </w:tblStylePr>
    <w:tblStylePr w:type="band1Horz">
      <w:tblPr/>
      <w:tcPr>
        <w:tcBorders>
          <w:insideH w:val="single" w:sz="6" w:space="0" w:color="8ACED7" w:themeColor="accent1"/>
          <w:insideV w:val="single" w:sz="6" w:space="0" w:color="8ACED7" w:themeColor="accent1"/>
        </w:tcBorders>
        <w:shd w:val="clear" w:color="auto" w:fill="C4E6EB"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insideH w:val="single" w:sz="8" w:space="0" w:color="003263" w:themeColor="accent2"/>
        <w:insideV w:val="single" w:sz="8" w:space="0" w:color="003263" w:themeColor="accent2"/>
      </w:tblBorders>
    </w:tblPr>
    <w:tcPr>
      <w:shd w:val="clear" w:color="auto" w:fill="99CCFF" w:themeFill="accent2" w:themeFillTint="3F"/>
    </w:tcPr>
    <w:tblStylePr w:type="firstRow">
      <w:rPr>
        <w:b/>
        <w:bCs/>
        <w:color w:val="231F20" w:themeColor="text1"/>
      </w:rPr>
      <w:tblPr/>
      <w:tcPr>
        <w:shd w:val="clear" w:color="auto" w:fill="D6EAFF" w:themeFill="accent2"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ACD5FF" w:themeFill="accent2" w:themeFillTint="33"/>
      </w:tcPr>
    </w:tblStylePr>
    <w:tblStylePr w:type="band1Vert">
      <w:tblPr/>
      <w:tcPr>
        <w:shd w:val="clear" w:color="auto" w:fill="3298FF" w:themeFill="accent2" w:themeFillTint="7F"/>
      </w:tcPr>
    </w:tblStylePr>
    <w:tblStylePr w:type="band1Horz">
      <w:tblPr/>
      <w:tcPr>
        <w:tcBorders>
          <w:insideH w:val="single" w:sz="6" w:space="0" w:color="003263" w:themeColor="accent2"/>
          <w:insideV w:val="single" w:sz="6" w:space="0" w:color="003263" w:themeColor="accent2"/>
        </w:tcBorders>
        <w:shd w:val="clear" w:color="auto" w:fill="3298FF"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insideH w:val="single" w:sz="8" w:space="0" w:color="F04E2D" w:themeColor="accent3"/>
        <w:insideV w:val="single" w:sz="8" w:space="0" w:color="F04E2D" w:themeColor="accent3"/>
      </w:tblBorders>
    </w:tblPr>
    <w:tcPr>
      <w:shd w:val="clear" w:color="auto" w:fill="FBD3CB" w:themeFill="accent3" w:themeFillTint="3F"/>
    </w:tcPr>
    <w:tblStylePr w:type="firstRow">
      <w:rPr>
        <w:b/>
        <w:bCs/>
        <w:color w:val="231F20" w:themeColor="text1"/>
      </w:rPr>
      <w:tblPr/>
      <w:tcPr>
        <w:shd w:val="clear" w:color="auto" w:fill="FDEDEA" w:themeFill="accent3"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CDBD5" w:themeFill="accent3" w:themeFillTint="33"/>
      </w:tcPr>
    </w:tblStylePr>
    <w:tblStylePr w:type="band1Vert">
      <w:tblPr/>
      <w:tcPr>
        <w:shd w:val="clear" w:color="auto" w:fill="F7A696" w:themeFill="accent3" w:themeFillTint="7F"/>
      </w:tcPr>
    </w:tblStylePr>
    <w:tblStylePr w:type="band1Horz">
      <w:tblPr/>
      <w:tcPr>
        <w:tcBorders>
          <w:insideH w:val="single" w:sz="6" w:space="0" w:color="F04E2D" w:themeColor="accent3"/>
          <w:insideV w:val="single" w:sz="6" w:space="0" w:color="F04E2D" w:themeColor="accent3"/>
        </w:tcBorders>
        <w:shd w:val="clear" w:color="auto" w:fill="F7A696"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insideH w:val="single" w:sz="8" w:space="0" w:color="50BFA2" w:themeColor="accent4"/>
        <w:insideV w:val="single" w:sz="8" w:space="0" w:color="50BFA2" w:themeColor="accent4"/>
      </w:tblBorders>
    </w:tblPr>
    <w:tcPr>
      <w:shd w:val="clear" w:color="auto" w:fill="D3EFE7" w:themeFill="accent4" w:themeFillTint="3F"/>
    </w:tcPr>
    <w:tblStylePr w:type="firstRow">
      <w:rPr>
        <w:b/>
        <w:bCs/>
        <w:color w:val="231F20" w:themeColor="text1"/>
      </w:rPr>
      <w:tblPr/>
      <w:tcPr>
        <w:shd w:val="clear" w:color="auto" w:fill="EDF8F5" w:themeFill="accent4"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DBF2EC" w:themeFill="accent4" w:themeFillTint="33"/>
      </w:tcPr>
    </w:tblStylePr>
    <w:tblStylePr w:type="band1Vert">
      <w:tblPr/>
      <w:tcPr>
        <w:shd w:val="clear" w:color="auto" w:fill="A7DFD0" w:themeFill="accent4" w:themeFillTint="7F"/>
      </w:tcPr>
    </w:tblStylePr>
    <w:tblStylePr w:type="band1Horz">
      <w:tblPr/>
      <w:tcPr>
        <w:tcBorders>
          <w:insideH w:val="single" w:sz="6" w:space="0" w:color="50BFA2" w:themeColor="accent4"/>
          <w:insideV w:val="single" w:sz="6" w:space="0" w:color="50BFA2" w:themeColor="accent4"/>
        </w:tcBorders>
        <w:shd w:val="clear" w:color="auto" w:fill="A7DF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insideH w:val="single" w:sz="8" w:space="0" w:color="9A64A9" w:themeColor="accent5"/>
        <w:insideV w:val="single" w:sz="8" w:space="0" w:color="9A64A9" w:themeColor="accent5"/>
      </w:tblBorders>
    </w:tblPr>
    <w:tcPr>
      <w:shd w:val="clear" w:color="auto" w:fill="E6D8E9" w:themeFill="accent5" w:themeFillTint="3F"/>
    </w:tcPr>
    <w:tblStylePr w:type="firstRow">
      <w:rPr>
        <w:b/>
        <w:bCs/>
        <w:color w:val="231F20" w:themeColor="text1"/>
      </w:rPr>
      <w:tblPr/>
      <w:tcPr>
        <w:shd w:val="clear" w:color="auto" w:fill="F5EFF6" w:themeFill="accent5"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EADFED" w:themeFill="accent5" w:themeFillTint="33"/>
      </w:tcPr>
    </w:tblStylePr>
    <w:tblStylePr w:type="band1Vert">
      <w:tblPr/>
      <w:tcPr>
        <w:shd w:val="clear" w:color="auto" w:fill="CCB1D4" w:themeFill="accent5" w:themeFillTint="7F"/>
      </w:tcPr>
    </w:tblStylePr>
    <w:tblStylePr w:type="band1Horz">
      <w:tblPr/>
      <w:tcPr>
        <w:tcBorders>
          <w:insideH w:val="single" w:sz="6" w:space="0" w:color="9A64A9" w:themeColor="accent5"/>
          <w:insideV w:val="single" w:sz="6" w:space="0" w:color="9A64A9" w:themeColor="accent5"/>
        </w:tcBorders>
        <w:shd w:val="clear" w:color="auto" w:fill="CCB1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insideH w:val="single" w:sz="8" w:space="0" w:color="FFCF62" w:themeColor="accent6"/>
        <w:insideV w:val="single" w:sz="8" w:space="0" w:color="FFCF62" w:themeColor="accent6"/>
      </w:tblBorders>
    </w:tblPr>
    <w:tcPr>
      <w:shd w:val="clear" w:color="auto" w:fill="FFF3D8" w:themeFill="accent6" w:themeFillTint="3F"/>
    </w:tcPr>
    <w:tblStylePr w:type="firstRow">
      <w:rPr>
        <w:b/>
        <w:bCs/>
        <w:color w:val="231F20" w:themeColor="text1"/>
      </w:rPr>
      <w:tblPr/>
      <w:tcPr>
        <w:shd w:val="clear" w:color="auto" w:fill="FFFAEF" w:themeFill="accent6" w:themeFillTint="19"/>
      </w:tcPr>
    </w:tblStylePr>
    <w:tblStylePr w:type="lastRow">
      <w:rPr>
        <w:b/>
        <w:bCs/>
        <w:color w:val="231F20" w:themeColor="text1"/>
      </w:rPr>
      <w:tblPr/>
      <w:tcPr>
        <w:tcBorders>
          <w:top w:val="single" w:sz="12" w:space="0" w:color="231F20" w:themeColor="text1"/>
          <w:left w:val="nil"/>
          <w:bottom w:val="nil"/>
          <w:right w:val="nil"/>
          <w:insideH w:val="nil"/>
          <w:insideV w:val="nil"/>
        </w:tcBorders>
        <w:shd w:val="clear" w:color="auto" w:fill="FFFFFF" w:themeFill="background1"/>
      </w:tcPr>
    </w:tblStylePr>
    <w:tblStylePr w:type="firstCol">
      <w:rPr>
        <w:b/>
        <w:bCs/>
        <w:color w:val="231F2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231F20" w:themeColor="text1"/>
      </w:rPr>
      <w:tblPr/>
      <w:tcPr>
        <w:tcBorders>
          <w:top w:val="nil"/>
          <w:left w:val="nil"/>
          <w:bottom w:val="nil"/>
          <w:right w:val="nil"/>
          <w:insideH w:val="nil"/>
          <w:insideV w:val="nil"/>
        </w:tcBorders>
        <w:shd w:val="clear" w:color="auto" w:fill="FFF5DF" w:themeFill="accent6" w:themeFillTint="33"/>
      </w:tcPr>
    </w:tblStylePr>
    <w:tblStylePr w:type="band1Vert">
      <w:tblPr/>
      <w:tcPr>
        <w:shd w:val="clear" w:color="auto" w:fill="FFE7B0" w:themeFill="accent6" w:themeFillTint="7F"/>
      </w:tcPr>
    </w:tblStylePr>
    <w:tblStylePr w:type="band1Horz">
      <w:tblPr/>
      <w:tcPr>
        <w:tcBorders>
          <w:insideH w:val="single" w:sz="6" w:space="0" w:color="FFCF62" w:themeColor="accent6"/>
          <w:insideV w:val="single" w:sz="6" w:space="0" w:color="FFCF62" w:themeColor="accent6"/>
        </w:tcBorders>
        <w:shd w:val="clear" w:color="auto" w:fill="FFE7B0"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BC4C6"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31F2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231F2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231F2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7898C"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7898C" w:themeFill="text1" w:themeFillTint="7F"/>
      </w:tcPr>
    </w:tblStylePr>
  </w:style>
  <w:style w:type="table" w:styleId="MediumGrid3-Accent1">
    <w:name w:val="Medium Grid 3 Accent 1"/>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1F2F5"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ACED7"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ACED7"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ACED7"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4E6E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4E6EB" w:themeFill="accent1" w:themeFillTint="7F"/>
      </w:tcPr>
    </w:tblStylePr>
  </w:style>
  <w:style w:type="table" w:styleId="MediumGrid3-Accent2">
    <w:name w:val="Medium Grid 3 Accent 2"/>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99CC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3263"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3263"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3263"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3298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3298FF" w:themeFill="accent2" w:themeFillTint="7F"/>
      </w:tcPr>
    </w:tblStylePr>
  </w:style>
  <w:style w:type="table" w:styleId="MediumGrid3-Accent3">
    <w:name w:val="Medium Grid 3 Accent 3"/>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BD3CB"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04E2D"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04E2D"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04E2D"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7A696"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7A696" w:themeFill="accent3" w:themeFillTint="7F"/>
      </w:tcPr>
    </w:tblStylePr>
  </w:style>
  <w:style w:type="table" w:styleId="MediumGrid3-Accent4">
    <w:name w:val="Medium Grid 3 Accent 4"/>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EFE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0BF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0BF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0BF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DF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DFD0" w:themeFill="accent4" w:themeFillTint="7F"/>
      </w:tcPr>
    </w:tblStylePr>
  </w:style>
  <w:style w:type="table" w:styleId="MediumGrid3-Accent5">
    <w:name w:val="Medium Grid 3 Accent 5"/>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D8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A64A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A64A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A64A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CB1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CB1D4" w:themeFill="accent5" w:themeFillTint="7F"/>
      </w:tcPr>
    </w:tblStylePr>
  </w:style>
  <w:style w:type="table" w:styleId="MediumGrid3-Accent6">
    <w:name w:val="Medium Grid 3 Accent 6"/>
    <w:basedOn w:val="TableNormal"/>
    <w:uiPriority w:val="69"/>
    <w:semiHidden/>
    <w:rsid w:val="00B60586"/>
    <w:pPr>
      <w:spacing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F3D8"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FCF62"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FCF62"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FCF62"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E7B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E7B0" w:themeFill="accent6" w:themeFillTint="7F"/>
      </w:tcPr>
    </w:tblStylePr>
  </w:style>
  <w:style w:type="table" w:styleId="MediumList1">
    <w:name w:val="Medium List 1"/>
    <w:basedOn w:val="TableNormal"/>
    <w:uiPriority w:val="65"/>
    <w:semiHidden/>
    <w:rsid w:val="00B60586"/>
    <w:pPr>
      <w:spacing w:line="240" w:lineRule="auto"/>
    </w:pPr>
    <w:rPr>
      <w:color w:val="231F20" w:themeColor="text1"/>
    </w:rPr>
    <w:tblPr>
      <w:tblStyleRowBandSize w:val="1"/>
      <w:tblStyleColBandSize w:val="1"/>
      <w:tblBorders>
        <w:top w:val="single" w:sz="8" w:space="0" w:color="231F20" w:themeColor="text1"/>
        <w:bottom w:val="single" w:sz="8" w:space="0" w:color="231F20" w:themeColor="text1"/>
      </w:tblBorders>
    </w:tblPr>
    <w:tblStylePr w:type="firstRow">
      <w:rPr>
        <w:rFonts w:asciiTheme="majorHAnsi" w:eastAsiaTheme="majorEastAsia" w:hAnsiTheme="majorHAnsi" w:cstheme="majorBidi"/>
      </w:rPr>
      <w:tblPr/>
      <w:tcPr>
        <w:tcBorders>
          <w:top w:val="nil"/>
          <w:bottom w:val="single" w:sz="8" w:space="0" w:color="231F20" w:themeColor="text1"/>
        </w:tcBorders>
      </w:tcPr>
    </w:tblStylePr>
    <w:tblStylePr w:type="lastRow">
      <w:rPr>
        <w:b/>
        <w:bCs/>
        <w:color w:val="003263" w:themeColor="text2"/>
      </w:rPr>
      <w:tblPr/>
      <w:tcPr>
        <w:tcBorders>
          <w:top w:val="single" w:sz="8" w:space="0" w:color="231F20" w:themeColor="text1"/>
          <w:bottom w:val="single" w:sz="8" w:space="0" w:color="231F20" w:themeColor="text1"/>
        </w:tcBorders>
      </w:tcPr>
    </w:tblStylePr>
    <w:tblStylePr w:type="firstCol">
      <w:rPr>
        <w:b/>
        <w:bCs/>
      </w:rPr>
    </w:tblStylePr>
    <w:tblStylePr w:type="lastCol">
      <w:rPr>
        <w:b/>
        <w:bCs/>
      </w:rPr>
      <w:tblPr/>
      <w:tcPr>
        <w:tcBorders>
          <w:top w:val="single" w:sz="8" w:space="0" w:color="231F20" w:themeColor="text1"/>
          <w:bottom w:val="single" w:sz="8" w:space="0" w:color="231F20" w:themeColor="text1"/>
        </w:tcBorders>
      </w:tcPr>
    </w:tblStylePr>
    <w:tblStylePr w:type="band1Vert">
      <w:tblPr/>
      <w:tcPr>
        <w:shd w:val="clear" w:color="auto" w:fill="CBC4C6" w:themeFill="text1" w:themeFillTint="3F"/>
      </w:tcPr>
    </w:tblStylePr>
    <w:tblStylePr w:type="band1Horz">
      <w:tblPr/>
      <w:tcPr>
        <w:shd w:val="clear" w:color="auto" w:fill="CBC4C6" w:themeFill="text1" w:themeFillTint="3F"/>
      </w:tcPr>
    </w:tblStylePr>
  </w:style>
  <w:style w:type="table" w:styleId="MediumList1-Accent1">
    <w:name w:val="Medium List 1 Accent 1"/>
    <w:basedOn w:val="TableNormal"/>
    <w:uiPriority w:val="65"/>
    <w:semiHidden/>
    <w:rsid w:val="00B60586"/>
    <w:pPr>
      <w:spacing w:line="240" w:lineRule="auto"/>
    </w:pPr>
    <w:rPr>
      <w:color w:val="231F20" w:themeColor="text1"/>
    </w:rPr>
    <w:tblPr>
      <w:tblStyleRowBandSize w:val="1"/>
      <w:tblStyleColBandSize w:val="1"/>
      <w:tblBorders>
        <w:top w:val="single" w:sz="8" w:space="0" w:color="8ACED7" w:themeColor="accent1"/>
        <w:bottom w:val="single" w:sz="8" w:space="0" w:color="8ACED7" w:themeColor="accent1"/>
      </w:tblBorders>
    </w:tblPr>
    <w:tblStylePr w:type="firstRow">
      <w:rPr>
        <w:rFonts w:asciiTheme="majorHAnsi" w:eastAsiaTheme="majorEastAsia" w:hAnsiTheme="majorHAnsi" w:cstheme="majorBidi"/>
      </w:rPr>
      <w:tblPr/>
      <w:tcPr>
        <w:tcBorders>
          <w:top w:val="nil"/>
          <w:bottom w:val="single" w:sz="8" w:space="0" w:color="8ACED7" w:themeColor="accent1"/>
        </w:tcBorders>
      </w:tcPr>
    </w:tblStylePr>
    <w:tblStylePr w:type="lastRow">
      <w:rPr>
        <w:b/>
        <w:bCs/>
        <w:color w:val="003263" w:themeColor="text2"/>
      </w:rPr>
      <w:tblPr/>
      <w:tcPr>
        <w:tcBorders>
          <w:top w:val="single" w:sz="8" w:space="0" w:color="8ACED7" w:themeColor="accent1"/>
          <w:bottom w:val="single" w:sz="8" w:space="0" w:color="8ACED7" w:themeColor="accent1"/>
        </w:tcBorders>
      </w:tcPr>
    </w:tblStylePr>
    <w:tblStylePr w:type="firstCol">
      <w:rPr>
        <w:b/>
        <w:bCs/>
      </w:rPr>
    </w:tblStylePr>
    <w:tblStylePr w:type="lastCol">
      <w:rPr>
        <w:b/>
        <w:bCs/>
      </w:rPr>
      <w:tblPr/>
      <w:tcPr>
        <w:tcBorders>
          <w:top w:val="single" w:sz="8" w:space="0" w:color="8ACED7" w:themeColor="accent1"/>
          <w:bottom w:val="single" w:sz="8" w:space="0" w:color="8ACED7" w:themeColor="accent1"/>
        </w:tcBorders>
      </w:tcPr>
    </w:tblStylePr>
    <w:tblStylePr w:type="band1Vert">
      <w:tblPr/>
      <w:tcPr>
        <w:shd w:val="clear" w:color="auto" w:fill="E1F2F5" w:themeFill="accent1" w:themeFillTint="3F"/>
      </w:tcPr>
    </w:tblStylePr>
    <w:tblStylePr w:type="band1Horz">
      <w:tblPr/>
      <w:tcPr>
        <w:shd w:val="clear" w:color="auto" w:fill="E1F2F5" w:themeFill="accent1" w:themeFillTint="3F"/>
      </w:tcPr>
    </w:tblStylePr>
  </w:style>
  <w:style w:type="table" w:styleId="MediumList1-Accent2">
    <w:name w:val="Medium List 1 Accent 2"/>
    <w:basedOn w:val="TableNormal"/>
    <w:uiPriority w:val="65"/>
    <w:semiHidden/>
    <w:rsid w:val="00B60586"/>
    <w:pPr>
      <w:spacing w:line="240" w:lineRule="auto"/>
    </w:pPr>
    <w:rPr>
      <w:color w:val="231F20" w:themeColor="text1"/>
    </w:rPr>
    <w:tblPr>
      <w:tblStyleRowBandSize w:val="1"/>
      <w:tblStyleColBandSize w:val="1"/>
      <w:tblBorders>
        <w:top w:val="single" w:sz="8" w:space="0" w:color="003263" w:themeColor="accent2"/>
        <w:bottom w:val="single" w:sz="8" w:space="0" w:color="003263" w:themeColor="accent2"/>
      </w:tblBorders>
    </w:tblPr>
    <w:tblStylePr w:type="firstRow">
      <w:rPr>
        <w:rFonts w:asciiTheme="majorHAnsi" w:eastAsiaTheme="majorEastAsia" w:hAnsiTheme="majorHAnsi" w:cstheme="majorBidi"/>
      </w:rPr>
      <w:tblPr/>
      <w:tcPr>
        <w:tcBorders>
          <w:top w:val="nil"/>
          <w:bottom w:val="single" w:sz="8" w:space="0" w:color="003263" w:themeColor="accent2"/>
        </w:tcBorders>
      </w:tcPr>
    </w:tblStylePr>
    <w:tblStylePr w:type="lastRow">
      <w:rPr>
        <w:b/>
        <w:bCs/>
        <w:color w:val="003263" w:themeColor="text2"/>
      </w:rPr>
      <w:tblPr/>
      <w:tcPr>
        <w:tcBorders>
          <w:top w:val="single" w:sz="8" w:space="0" w:color="003263" w:themeColor="accent2"/>
          <w:bottom w:val="single" w:sz="8" w:space="0" w:color="003263" w:themeColor="accent2"/>
        </w:tcBorders>
      </w:tcPr>
    </w:tblStylePr>
    <w:tblStylePr w:type="firstCol">
      <w:rPr>
        <w:b/>
        <w:bCs/>
      </w:rPr>
    </w:tblStylePr>
    <w:tblStylePr w:type="lastCol">
      <w:rPr>
        <w:b/>
        <w:bCs/>
      </w:rPr>
      <w:tblPr/>
      <w:tcPr>
        <w:tcBorders>
          <w:top w:val="single" w:sz="8" w:space="0" w:color="003263" w:themeColor="accent2"/>
          <w:bottom w:val="single" w:sz="8" w:space="0" w:color="003263" w:themeColor="accent2"/>
        </w:tcBorders>
      </w:tcPr>
    </w:tblStylePr>
    <w:tblStylePr w:type="band1Vert">
      <w:tblPr/>
      <w:tcPr>
        <w:shd w:val="clear" w:color="auto" w:fill="99CCFF" w:themeFill="accent2" w:themeFillTint="3F"/>
      </w:tcPr>
    </w:tblStylePr>
    <w:tblStylePr w:type="band1Horz">
      <w:tblPr/>
      <w:tcPr>
        <w:shd w:val="clear" w:color="auto" w:fill="99CCFF" w:themeFill="accent2" w:themeFillTint="3F"/>
      </w:tcPr>
    </w:tblStylePr>
  </w:style>
  <w:style w:type="table" w:styleId="MediumList1-Accent3">
    <w:name w:val="Medium List 1 Accent 3"/>
    <w:basedOn w:val="TableNormal"/>
    <w:uiPriority w:val="65"/>
    <w:semiHidden/>
    <w:rsid w:val="00B60586"/>
    <w:pPr>
      <w:spacing w:line="240" w:lineRule="auto"/>
    </w:pPr>
    <w:rPr>
      <w:color w:val="231F20" w:themeColor="text1"/>
    </w:rPr>
    <w:tblPr>
      <w:tblStyleRowBandSize w:val="1"/>
      <w:tblStyleColBandSize w:val="1"/>
      <w:tblBorders>
        <w:top w:val="single" w:sz="8" w:space="0" w:color="F04E2D" w:themeColor="accent3"/>
        <w:bottom w:val="single" w:sz="8" w:space="0" w:color="F04E2D" w:themeColor="accent3"/>
      </w:tblBorders>
    </w:tblPr>
    <w:tblStylePr w:type="firstRow">
      <w:rPr>
        <w:rFonts w:asciiTheme="majorHAnsi" w:eastAsiaTheme="majorEastAsia" w:hAnsiTheme="majorHAnsi" w:cstheme="majorBidi"/>
      </w:rPr>
      <w:tblPr/>
      <w:tcPr>
        <w:tcBorders>
          <w:top w:val="nil"/>
          <w:bottom w:val="single" w:sz="8" w:space="0" w:color="F04E2D" w:themeColor="accent3"/>
        </w:tcBorders>
      </w:tcPr>
    </w:tblStylePr>
    <w:tblStylePr w:type="lastRow">
      <w:rPr>
        <w:b/>
        <w:bCs/>
        <w:color w:val="003263" w:themeColor="text2"/>
      </w:rPr>
      <w:tblPr/>
      <w:tcPr>
        <w:tcBorders>
          <w:top w:val="single" w:sz="8" w:space="0" w:color="F04E2D" w:themeColor="accent3"/>
          <w:bottom w:val="single" w:sz="8" w:space="0" w:color="F04E2D" w:themeColor="accent3"/>
        </w:tcBorders>
      </w:tcPr>
    </w:tblStylePr>
    <w:tblStylePr w:type="firstCol">
      <w:rPr>
        <w:b/>
        <w:bCs/>
      </w:rPr>
    </w:tblStylePr>
    <w:tblStylePr w:type="lastCol">
      <w:rPr>
        <w:b/>
        <w:bCs/>
      </w:rPr>
      <w:tblPr/>
      <w:tcPr>
        <w:tcBorders>
          <w:top w:val="single" w:sz="8" w:space="0" w:color="F04E2D" w:themeColor="accent3"/>
          <w:bottom w:val="single" w:sz="8" w:space="0" w:color="F04E2D" w:themeColor="accent3"/>
        </w:tcBorders>
      </w:tcPr>
    </w:tblStylePr>
    <w:tblStylePr w:type="band1Vert">
      <w:tblPr/>
      <w:tcPr>
        <w:shd w:val="clear" w:color="auto" w:fill="FBD3CB" w:themeFill="accent3" w:themeFillTint="3F"/>
      </w:tcPr>
    </w:tblStylePr>
    <w:tblStylePr w:type="band1Horz">
      <w:tblPr/>
      <w:tcPr>
        <w:shd w:val="clear" w:color="auto" w:fill="FBD3CB" w:themeFill="accent3" w:themeFillTint="3F"/>
      </w:tcPr>
    </w:tblStylePr>
  </w:style>
  <w:style w:type="table" w:styleId="MediumList1-Accent4">
    <w:name w:val="Medium List 1 Accent 4"/>
    <w:basedOn w:val="TableNormal"/>
    <w:uiPriority w:val="65"/>
    <w:semiHidden/>
    <w:rsid w:val="00B60586"/>
    <w:pPr>
      <w:spacing w:line="240" w:lineRule="auto"/>
    </w:pPr>
    <w:rPr>
      <w:color w:val="231F20" w:themeColor="text1"/>
    </w:rPr>
    <w:tblPr>
      <w:tblStyleRowBandSize w:val="1"/>
      <w:tblStyleColBandSize w:val="1"/>
      <w:tblBorders>
        <w:top w:val="single" w:sz="8" w:space="0" w:color="50BFA2" w:themeColor="accent4"/>
        <w:bottom w:val="single" w:sz="8" w:space="0" w:color="50BFA2" w:themeColor="accent4"/>
      </w:tblBorders>
    </w:tblPr>
    <w:tblStylePr w:type="firstRow">
      <w:rPr>
        <w:rFonts w:asciiTheme="majorHAnsi" w:eastAsiaTheme="majorEastAsia" w:hAnsiTheme="majorHAnsi" w:cstheme="majorBidi"/>
      </w:rPr>
      <w:tblPr/>
      <w:tcPr>
        <w:tcBorders>
          <w:top w:val="nil"/>
          <w:bottom w:val="single" w:sz="8" w:space="0" w:color="50BFA2" w:themeColor="accent4"/>
        </w:tcBorders>
      </w:tcPr>
    </w:tblStylePr>
    <w:tblStylePr w:type="lastRow">
      <w:rPr>
        <w:b/>
        <w:bCs/>
        <w:color w:val="003263" w:themeColor="text2"/>
      </w:rPr>
      <w:tblPr/>
      <w:tcPr>
        <w:tcBorders>
          <w:top w:val="single" w:sz="8" w:space="0" w:color="50BFA2" w:themeColor="accent4"/>
          <w:bottom w:val="single" w:sz="8" w:space="0" w:color="50BFA2" w:themeColor="accent4"/>
        </w:tcBorders>
      </w:tcPr>
    </w:tblStylePr>
    <w:tblStylePr w:type="firstCol">
      <w:rPr>
        <w:b/>
        <w:bCs/>
      </w:rPr>
    </w:tblStylePr>
    <w:tblStylePr w:type="lastCol">
      <w:rPr>
        <w:b/>
        <w:bCs/>
      </w:rPr>
      <w:tblPr/>
      <w:tcPr>
        <w:tcBorders>
          <w:top w:val="single" w:sz="8" w:space="0" w:color="50BFA2" w:themeColor="accent4"/>
          <w:bottom w:val="single" w:sz="8" w:space="0" w:color="50BFA2" w:themeColor="accent4"/>
        </w:tcBorders>
      </w:tcPr>
    </w:tblStylePr>
    <w:tblStylePr w:type="band1Vert">
      <w:tblPr/>
      <w:tcPr>
        <w:shd w:val="clear" w:color="auto" w:fill="D3EFE7" w:themeFill="accent4" w:themeFillTint="3F"/>
      </w:tcPr>
    </w:tblStylePr>
    <w:tblStylePr w:type="band1Horz">
      <w:tblPr/>
      <w:tcPr>
        <w:shd w:val="clear" w:color="auto" w:fill="D3EFE7" w:themeFill="accent4" w:themeFillTint="3F"/>
      </w:tcPr>
    </w:tblStylePr>
  </w:style>
  <w:style w:type="table" w:styleId="MediumList1-Accent5">
    <w:name w:val="Medium List 1 Accent 5"/>
    <w:basedOn w:val="TableNormal"/>
    <w:uiPriority w:val="65"/>
    <w:semiHidden/>
    <w:rsid w:val="00B60586"/>
    <w:pPr>
      <w:spacing w:line="240" w:lineRule="auto"/>
    </w:pPr>
    <w:rPr>
      <w:color w:val="231F20" w:themeColor="text1"/>
    </w:rPr>
    <w:tblPr>
      <w:tblStyleRowBandSize w:val="1"/>
      <w:tblStyleColBandSize w:val="1"/>
      <w:tblBorders>
        <w:top w:val="single" w:sz="8" w:space="0" w:color="9A64A9" w:themeColor="accent5"/>
        <w:bottom w:val="single" w:sz="8" w:space="0" w:color="9A64A9" w:themeColor="accent5"/>
      </w:tblBorders>
    </w:tblPr>
    <w:tblStylePr w:type="firstRow">
      <w:rPr>
        <w:rFonts w:asciiTheme="majorHAnsi" w:eastAsiaTheme="majorEastAsia" w:hAnsiTheme="majorHAnsi" w:cstheme="majorBidi"/>
      </w:rPr>
      <w:tblPr/>
      <w:tcPr>
        <w:tcBorders>
          <w:top w:val="nil"/>
          <w:bottom w:val="single" w:sz="8" w:space="0" w:color="9A64A9" w:themeColor="accent5"/>
        </w:tcBorders>
      </w:tcPr>
    </w:tblStylePr>
    <w:tblStylePr w:type="lastRow">
      <w:rPr>
        <w:b/>
        <w:bCs/>
        <w:color w:val="003263" w:themeColor="text2"/>
      </w:rPr>
      <w:tblPr/>
      <w:tcPr>
        <w:tcBorders>
          <w:top w:val="single" w:sz="8" w:space="0" w:color="9A64A9" w:themeColor="accent5"/>
          <w:bottom w:val="single" w:sz="8" w:space="0" w:color="9A64A9" w:themeColor="accent5"/>
        </w:tcBorders>
      </w:tcPr>
    </w:tblStylePr>
    <w:tblStylePr w:type="firstCol">
      <w:rPr>
        <w:b/>
        <w:bCs/>
      </w:rPr>
    </w:tblStylePr>
    <w:tblStylePr w:type="lastCol">
      <w:rPr>
        <w:b/>
        <w:bCs/>
      </w:rPr>
      <w:tblPr/>
      <w:tcPr>
        <w:tcBorders>
          <w:top w:val="single" w:sz="8" w:space="0" w:color="9A64A9" w:themeColor="accent5"/>
          <w:bottom w:val="single" w:sz="8" w:space="0" w:color="9A64A9" w:themeColor="accent5"/>
        </w:tcBorders>
      </w:tcPr>
    </w:tblStylePr>
    <w:tblStylePr w:type="band1Vert">
      <w:tblPr/>
      <w:tcPr>
        <w:shd w:val="clear" w:color="auto" w:fill="E6D8E9" w:themeFill="accent5" w:themeFillTint="3F"/>
      </w:tcPr>
    </w:tblStylePr>
    <w:tblStylePr w:type="band1Horz">
      <w:tblPr/>
      <w:tcPr>
        <w:shd w:val="clear" w:color="auto" w:fill="E6D8E9" w:themeFill="accent5" w:themeFillTint="3F"/>
      </w:tcPr>
    </w:tblStylePr>
  </w:style>
  <w:style w:type="table" w:styleId="MediumList1-Accent6">
    <w:name w:val="Medium List 1 Accent 6"/>
    <w:basedOn w:val="TableNormal"/>
    <w:uiPriority w:val="65"/>
    <w:semiHidden/>
    <w:rsid w:val="00B60586"/>
    <w:pPr>
      <w:spacing w:line="240" w:lineRule="auto"/>
    </w:pPr>
    <w:rPr>
      <w:color w:val="231F20" w:themeColor="text1"/>
    </w:rPr>
    <w:tblPr>
      <w:tblStyleRowBandSize w:val="1"/>
      <w:tblStyleColBandSize w:val="1"/>
      <w:tblBorders>
        <w:top w:val="single" w:sz="8" w:space="0" w:color="FFCF62" w:themeColor="accent6"/>
        <w:bottom w:val="single" w:sz="8" w:space="0" w:color="FFCF62" w:themeColor="accent6"/>
      </w:tblBorders>
    </w:tblPr>
    <w:tblStylePr w:type="firstRow">
      <w:rPr>
        <w:rFonts w:asciiTheme="majorHAnsi" w:eastAsiaTheme="majorEastAsia" w:hAnsiTheme="majorHAnsi" w:cstheme="majorBidi"/>
      </w:rPr>
      <w:tblPr/>
      <w:tcPr>
        <w:tcBorders>
          <w:top w:val="nil"/>
          <w:bottom w:val="single" w:sz="8" w:space="0" w:color="FFCF62" w:themeColor="accent6"/>
        </w:tcBorders>
      </w:tcPr>
    </w:tblStylePr>
    <w:tblStylePr w:type="lastRow">
      <w:rPr>
        <w:b/>
        <w:bCs/>
        <w:color w:val="003263" w:themeColor="text2"/>
      </w:rPr>
      <w:tblPr/>
      <w:tcPr>
        <w:tcBorders>
          <w:top w:val="single" w:sz="8" w:space="0" w:color="FFCF62" w:themeColor="accent6"/>
          <w:bottom w:val="single" w:sz="8" w:space="0" w:color="FFCF62" w:themeColor="accent6"/>
        </w:tcBorders>
      </w:tcPr>
    </w:tblStylePr>
    <w:tblStylePr w:type="firstCol">
      <w:rPr>
        <w:b/>
        <w:bCs/>
      </w:rPr>
    </w:tblStylePr>
    <w:tblStylePr w:type="lastCol">
      <w:rPr>
        <w:b/>
        <w:bCs/>
      </w:rPr>
      <w:tblPr/>
      <w:tcPr>
        <w:tcBorders>
          <w:top w:val="single" w:sz="8" w:space="0" w:color="FFCF62" w:themeColor="accent6"/>
          <w:bottom w:val="single" w:sz="8" w:space="0" w:color="FFCF62" w:themeColor="accent6"/>
        </w:tcBorders>
      </w:tcPr>
    </w:tblStylePr>
    <w:tblStylePr w:type="band1Vert">
      <w:tblPr/>
      <w:tcPr>
        <w:shd w:val="clear" w:color="auto" w:fill="FFF3D8" w:themeFill="accent6" w:themeFillTint="3F"/>
      </w:tcPr>
    </w:tblStylePr>
    <w:tblStylePr w:type="band1Horz">
      <w:tblPr/>
      <w:tcPr>
        <w:shd w:val="clear" w:color="auto" w:fill="FFF3D8" w:themeFill="accent6" w:themeFillTint="3F"/>
      </w:tcPr>
    </w:tblStylePr>
  </w:style>
  <w:style w:type="table" w:styleId="MediumList2">
    <w:name w:val="Medium Lis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231F20" w:themeColor="text1"/>
        <w:left w:val="single" w:sz="8" w:space="0" w:color="231F20" w:themeColor="text1"/>
        <w:bottom w:val="single" w:sz="8" w:space="0" w:color="231F20" w:themeColor="text1"/>
        <w:right w:val="single" w:sz="8" w:space="0" w:color="231F20" w:themeColor="text1"/>
      </w:tblBorders>
    </w:tblPr>
    <w:tblStylePr w:type="firstRow">
      <w:rPr>
        <w:sz w:val="24"/>
        <w:szCs w:val="24"/>
      </w:rPr>
      <w:tblPr/>
      <w:tcPr>
        <w:tcBorders>
          <w:top w:val="nil"/>
          <w:left w:val="nil"/>
          <w:bottom w:val="single" w:sz="24" w:space="0" w:color="231F20" w:themeColor="text1"/>
          <w:right w:val="nil"/>
          <w:insideH w:val="nil"/>
          <w:insideV w:val="nil"/>
        </w:tcBorders>
        <w:shd w:val="clear" w:color="auto" w:fill="FFFFFF" w:themeFill="background1"/>
      </w:tcPr>
    </w:tblStylePr>
    <w:tblStylePr w:type="lastRow">
      <w:tblPr/>
      <w:tcPr>
        <w:tcBorders>
          <w:top w:val="single" w:sz="8" w:space="0" w:color="231F2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231F20" w:themeColor="text1"/>
          <w:insideH w:val="nil"/>
          <w:insideV w:val="nil"/>
        </w:tcBorders>
        <w:shd w:val="clear" w:color="auto" w:fill="FFFFFF" w:themeFill="background1"/>
      </w:tcPr>
    </w:tblStylePr>
    <w:tblStylePr w:type="lastCol">
      <w:tblPr/>
      <w:tcPr>
        <w:tcBorders>
          <w:top w:val="nil"/>
          <w:left w:val="single" w:sz="8" w:space="0" w:color="231F2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BC4C6" w:themeFill="text1" w:themeFillTint="3F"/>
      </w:tcPr>
    </w:tblStylePr>
    <w:tblStylePr w:type="band1Horz">
      <w:tblPr/>
      <w:tcPr>
        <w:tcBorders>
          <w:top w:val="nil"/>
          <w:bottom w:val="nil"/>
          <w:insideH w:val="nil"/>
          <w:insideV w:val="nil"/>
        </w:tcBorders>
        <w:shd w:val="clear" w:color="auto" w:fill="CBC4C6"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8ACED7" w:themeColor="accent1"/>
        <w:left w:val="single" w:sz="8" w:space="0" w:color="8ACED7" w:themeColor="accent1"/>
        <w:bottom w:val="single" w:sz="8" w:space="0" w:color="8ACED7" w:themeColor="accent1"/>
        <w:right w:val="single" w:sz="8" w:space="0" w:color="8ACED7" w:themeColor="accent1"/>
      </w:tblBorders>
    </w:tblPr>
    <w:tblStylePr w:type="firstRow">
      <w:rPr>
        <w:sz w:val="24"/>
        <w:szCs w:val="24"/>
      </w:rPr>
      <w:tblPr/>
      <w:tcPr>
        <w:tcBorders>
          <w:top w:val="nil"/>
          <w:left w:val="nil"/>
          <w:bottom w:val="single" w:sz="24" w:space="0" w:color="8ACED7" w:themeColor="accent1"/>
          <w:right w:val="nil"/>
          <w:insideH w:val="nil"/>
          <w:insideV w:val="nil"/>
        </w:tcBorders>
        <w:shd w:val="clear" w:color="auto" w:fill="FFFFFF" w:themeFill="background1"/>
      </w:tcPr>
    </w:tblStylePr>
    <w:tblStylePr w:type="lastRow">
      <w:tblPr/>
      <w:tcPr>
        <w:tcBorders>
          <w:top w:val="single" w:sz="8" w:space="0" w:color="8ACED7"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ACED7" w:themeColor="accent1"/>
          <w:insideH w:val="nil"/>
          <w:insideV w:val="nil"/>
        </w:tcBorders>
        <w:shd w:val="clear" w:color="auto" w:fill="FFFFFF" w:themeFill="background1"/>
      </w:tcPr>
    </w:tblStylePr>
    <w:tblStylePr w:type="lastCol">
      <w:tblPr/>
      <w:tcPr>
        <w:tcBorders>
          <w:top w:val="nil"/>
          <w:left w:val="single" w:sz="8" w:space="0" w:color="8ACED7"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1F2F5" w:themeFill="accent1" w:themeFillTint="3F"/>
      </w:tcPr>
    </w:tblStylePr>
    <w:tblStylePr w:type="band1Horz">
      <w:tblPr/>
      <w:tcPr>
        <w:tcBorders>
          <w:top w:val="nil"/>
          <w:bottom w:val="nil"/>
          <w:insideH w:val="nil"/>
          <w:insideV w:val="nil"/>
        </w:tcBorders>
        <w:shd w:val="clear" w:color="auto" w:fill="E1F2F5"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003263" w:themeColor="accent2"/>
        <w:left w:val="single" w:sz="8" w:space="0" w:color="003263" w:themeColor="accent2"/>
        <w:bottom w:val="single" w:sz="8" w:space="0" w:color="003263" w:themeColor="accent2"/>
        <w:right w:val="single" w:sz="8" w:space="0" w:color="003263" w:themeColor="accent2"/>
      </w:tblBorders>
    </w:tblPr>
    <w:tblStylePr w:type="firstRow">
      <w:rPr>
        <w:sz w:val="24"/>
        <w:szCs w:val="24"/>
      </w:rPr>
      <w:tblPr/>
      <w:tcPr>
        <w:tcBorders>
          <w:top w:val="nil"/>
          <w:left w:val="nil"/>
          <w:bottom w:val="single" w:sz="24" w:space="0" w:color="003263" w:themeColor="accent2"/>
          <w:right w:val="nil"/>
          <w:insideH w:val="nil"/>
          <w:insideV w:val="nil"/>
        </w:tcBorders>
        <w:shd w:val="clear" w:color="auto" w:fill="FFFFFF" w:themeFill="background1"/>
      </w:tcPr>
    </w:tblStylePr>
    <w:tblStylePr w:type="lastRow">
      <w:tblPr/>
      <w:tcPr>
        <w:tcBorders>
          <w:top w:val="single" w:sz="8" w:space="0" w:color="003263"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3263" w:themeColor="accent2"/>
          <w:insideH w:val="nil"/>
          <w:insideV w:val="nil"/>
        </w:tcBorders>
        <w:shd w:val="clear" w:color="auto" w:fill="FFFFFF" w:themeFill="background1"/>
      </w:tcPr>
    </w:tblStylePr>
    <w:tblStylePr w:type="lastCol">
      <w:tblPr/>
      <w:tcPr>
        <w:tcBorders>
          <w:top w:val="nil"/>
          <w:left w:val="single" w:sz="8" w:space="0" w:color="003263"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99CCFF" w:themeFill="accent2" w:themeFillTint="3F"/>
      </w:tcPr>
    </w:tblStylePr>
    <w:tblStylePr w:type="band1Horz">
      <w:tblPr/>
      <w:tcPr>
        <w:tcBorders>
          <w:top w:val="nil"/>
          <w:bottom w:val="nil"/>
          <w:insideH w:val="nil"/>
          <w:insideV w:val="nil"/>
        </w:tcBorders>
        <w:shd w:val="clear" w:color="auto" w:fill="99CCFF"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04E2D" w:themeColor="accent3"/>
        <w:left w:val="single" w:sz="8" w:space="0" w:color="F04E2D" w:themeColor="accent3"/>
        <w:bottom w:val="single" w:sz="8" w:space="0" w:color="F04E2D" w:themeColor="accent3"/>
        <w:right w:val="single" w:sz="8" w:space="0" w:color="F04E2D" w:themeColor="accent3"/>
      </w:tblBorders>
    </w:tblPr>
    <w:tblStylePr w:type="firstRow">
      <w:rPr>
        <w:sz w:val="24"/>
        <w:szCs w:val="24"/>
      </w:rPr>
      <w:tblPr/>
      <w:tcPr>
        <w:tcBorders>
          <w:top w:val="nil"/>
          <w:left w:val="nil"/>
          <w:bottom w:val="single" w:sz="24" w:space="0" w:color="F04E2D" w:themeColor="accent3"/>
          <w:right w:val="nil"/>
          <w:insideH w:val="nil"/>
          <w:insideV w:val="nil"/>
        </w:tcBorders>
        <w:shd w:val="clear" w:color="auto" w:fill="FFFFFF" w:themeFill="background1"/>
      </w:tcPr>
    </w:tblStylePr>
    <w:tblStylePr w:type="lastRow">
      <w:tblPr/>
      <w:tcPr>
        <w:tcBorders>
          <w:top w:val="single" w:sz="8" w:space="0" w:color="F04E2D"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04E2D" w:themeColor="accent3"/>
          <w:insideH w:val="nil"/>
          <w:insideV w:val="nil"/>
        </w:tcBorders>
        <w:shd w:val="clear" w:color="auto" w:fill="FFFFFF" w:themeFill="background1"/>
      </w:tcPr>
    </w:tblStylePr>
    <w:tblStylePr w:type="lastCol">
      <w:tblPr/>
      <w:tcPr>
        <w:tcBorders>
          <w:top w:val="nil"/>
          <w:left w:val="single" w:sz="8" w:space="0" w:color="F04E2D"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BD3CB" w:themeFill="accent3" w:themeFillTint="3F"/>
      </w:tcPr>
    </w:tblStylePr>
    <w:tblStylePr w:type="band1Horz">
      <w:tblPr/>
      <w:tcPr>
        <w:tcBorders>
          <w:top w:val="nil"/>
          <w:bottom w:val="nil"/>
          <w:insideH w:val="nil"/>
          <w:insideV w:val="nil"/>
        </w:tcBorders>
        <w:shd w:val="clear" w:color="auto" w:fill="FBD3CB"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50BFA2" w:themeColor="accent4"/>
        <w:left w:val="single" w:sz="8" w:space="0" w:color="50BFA2" w:themeColor="accent4"/>
        <w:bottom w:val="single" w:sz="8" w:space="0" w:color="50BFA2" w:themeColor="accent4"/>
        <w:right w:val="single" w:sz="8" w:space="0" w:color="50BFA2" w:themeColor="accent4"/>
      </w:tblBorders>
    </w:tblPr>
    <w:tblStylePr w:type="firstRow">
      <w:rPr>
        <w:sz w:val="24"/>
        <w:szCs w:val="24"/>
      </w:rPr>
      <w:tblPr/>
      <w:tcPr>
        <w:tcBorders>
          <w:top w:val="nil"/>
          <w:left w:val="nil"/>
          <w:bottom w:val="single" w:sz="24" w:space="0" w:color="50BFA2" w:themeColor="accent4"/>
          <w:right w:val="nil"/>
          <w:insideH w:val="nil"/>
          <w:insideV w:val="nil"/>
        </w:tcBorders>
        <w:shd w:val="clear" w:color="auto" w:fill="FFFFFF" w:themeFill="background1"/>
      </w:tcPr>
    </w:tblStylePr>
    <w:tblStylePr w:type="lastRow">
      <w:tblPr/>
      <w:tcPr>
        <w:tcBorders>
          <w:top w:val="single" w:sz="8" w:space="0" w:color="50BF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0BFA2" w:themeColor="accent4"/>
          <w:insideH w:val="nil"/>
          <w:insideV w:val="nil"/>
        </w:tcBorders>
        <w:shd w:val="clear" w:color="auto" w:fill="FFFFFF" w:themeFill="background1"/>
      </w:tcPr>
    </w:tblStylePr>
    <w:tblStylePr w:type="lastCol">
      <w:tblPr/>
      <w:tcPr>
        <w:tcBorders>
          <w:top w:val="nil"/>
          <w:left w:val="single" w:sz="8" w:space="0" w:color="50BF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EFE7" w:themeFill="accent4" w:themeFillTint="3F"/>
      </w:tcPr>
    </w:tblStylePr>
    <w:tblStylePr w:type="band1Horz">
      <w:tblPr/>
      <w:tcPr>
        <w:tcBorders>
          <w:top w:val="nil"/>
          <w:bottom w:val="nil"/>
          <w:insideH w:val="nil"/>
          <w:insideV w:val="nil"/>
        </w:tcBorders>
        <w:shd w:val="clear" w:color="auto" w:fill="D3EFE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9A64A9" w:themeColor="accent5"/>
        <w:left w:val="single" w:sz="8" w:space="0" w:color="9A64A9" w:themeColor="accent5"/>
        <w:bottom w:val="single" w:sz="8" w:space="0" w:color="9A64A9" w:themeColor="accent5"/>
        <w:right w:val="single" w:sz="8" w:space="0" w:color="9A64A9" w:themeColor="accent5"/>
      </w:tblBorders>
    </w:tblPr>
    <w:tblStylePr w:type="firstRow">
      <w:rPr>
        <w:sz w:val="24"/>
        <w:szCs w:val="24"/>
      </w:rPr>
      <w:tblPr/>
      <w:tcPr>
        <w:tcBorders>
          <w:top w:val="nil"/>
          <w:left w:val="nil"/>
          <w:bottom w:val="single" w:sz="24" w:space="0" w:color="9A64A9" w:themeColor="accent5"/>
          <w:right w:val="nil"/>
          <w:insideH w:val="nil"/>
          <w:insideV w:val="nil"/>
        </w:tcBorders>
        <w:shd w:val="clear" w:color="auto" w:fill="FFFFFF" w:themeFill="background1"/>
      </w:tcPr>
    </w:tblStylePr>
    <w:tblStylePr w:type="lastRow">
      <w:tblPr/>
      <w:tcPr>
        <w:tcBorders>
          <w:top w:val="single" w:sz="8" w:space="0" w:color="9A64A9"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A64A9" w:themeColor="accent5"/>
          <w:insideH w:val="nil"/>
          <w:insideV w:val="nil"/>
        </w:tcBorders>
        <w:shd w:val="clear" w:color="auto" w:fill="FFFFFF" w:themeFill="background1"/>
      </w:tcPr>
    </w:tblStylePr>
    <w:tblStylePr w:type="lastCol">
      <w:tblPr/>
      <w:tcPr>
        <w:tcBorders>
          <w:top w:val="nil"/>
          <w:left w:val="single" w:sz="8" w:space="0" w:color="9A64A9"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D8E9" w:themeFill="accent5" w:themeFillTint="3F"/>
      </w:tcPr>
    </w:tblStylePr>
    <w:tblStylePr w:type="band1Horz">
      <w:tblPr/>
      <w:tcPr>
        <w:tcBorders>
          <w:top w:val="nil"/>
          <w:bottom w:val="nil"/>
          <w:insideH w:val="nil"/>
          <w:insideV w:val="nil"/>
        </w:tcBorders>
        <w:shd w:val="clear" w:color="auto" w:fill="E6D8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B60586"/>
    <w:pPr>
      <w:spacing w:line="240" w:lineRule="auto"/>
    </w:pPr>
    <w:rPr>
      <w:rFonts w:asciiTheme="majorHAnsi" w:eastAsiaTheme="majorEastAsia" w:hAnsiTheme="majorHAnsi" w:cstheme="majorBidi"/>
      <w:color w:val="231F20" w:themeColor="text1"/>
    </w:rPr>
    <w:tblPr>
      <w:tblStyleRowBandSize w:val="1"/>
      <w:tblStyleColBandSize w:val="1"/>
      <w:tblBorders>
        <w:top w:val="single" w:sz="8" w:space="0" w:color="FFCF62" w:themeColor="accent6"/>
        <w:left w:val="single" w:sz="8" w:space="0" w:color="FFCF62" w:themeColor="accent6"/>
        <w:bottom w:val="single" w:sz="8" w:space="0" w:color="FFCF62" w:themeColor="accent6"/>
        <w:right w:val="single" w:sz="8" w:space="0" w:color="FFCF62" w:themeColor="accent6"/>
      </w:tblBorders>
    </w:tblPr>
    <w:tblStylePr w:type="firstRow">
      <w:rPr>
        <w:sz w:val="24"/>
        <w:szCs w:val="24"/>
      </w:rPr>
      <w:tblPr/>
      <w:tcPr>
        <w:tcBorders>
          <w:top w:val="nil"/>
          <w:left w:val="nil"/>
          <w:bottom w:val="single" w:sz="24" w:space="0" w:color="FFCF62" w:themeColor="accent6"/>
          <w:right w:val="nil"/>
          <w:insideH w:val="nil"/>
          <w:insideV w:val="nil"/>
        </w:tcBorders>
        <w:shd w:val="clear" w:color="auto" w:fill="FFFFFF" w:themeFill="background1"/>
      </w:tcPr>
    </w:tblStylePr>
    <w:tblStylePr w:type="lastRow">
      <w:tblPr/>
      <w:tcPr>
        <w:tcBorders>
          <w:top w:val="single" w:sz="8" w:space="0" w:color="FFCF62"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FCF62" w:themeColor="accent6"/>
          <w:insideH w:val="nil"/>
          <w:insideV w:val="nil"/>
        </w:tcBorders>
        <w:shd w:val="clear" w:color="auto" w:fill="FFFFFF" w:themeFill="background1"/>
      </w:tcPr>
    </w:tblStylePr>
    <w:tblStylePr w:type="lastCol">
      <w:tblPr/>
      <w:tcPr>
        <w:tcBorders>
          <w:top w:val="nil"/>
          <w:left w:val="single" w:sz="8" w:space="0" w:color="FFCF62"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F3D8" w:themeFill="accent6" w:themeFillTint="3F"/>
      </w:tcPr>
    </w:tblStylePr>
    <w:tblStylePr w:type="band1Horz">
      <w:tblPr/>
      <w:tcPr>
        <w:tcBorders>
          <w:top w:val="nil"/>
          <w:bottom w:val="nil"/>
          <w:insideH w:val="nil"/>
          <w:insideV w:val="nil"/>
        </w:tcBorders>
        <w:shd w:val="clear" w:color="auto" w:fill="FFF3D8"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B60586"/>
    <w:pPr>
      <w:spacing w:line="240" w:lineRule="auto"/>
    </w:pPr>
    <w:tblPr>
      <w:tblStyleRowBandSize w:val="1"/>
      <w:tblStyleColBandSize w:val="1"/>
      <w:tbl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single" w:sz="8" w:space="0" w:color="5D5356" w:themeColor="text1" w:themeTint="BF"/>
      </w:tblBorders>
    </w:tblPr>
    <w:tblStylePr w:type="firstRow">
      <w:pPr>
        <w:spacing w:before="0" w:after="0" w:line="240" w:lineRule="auto"/>
      </w:pPr>
      <w:rPr>
        <w:b/>
        <w:bCs/>
        <w:color w:val="FFFFFF" w:themeColor="background1"/>
      </w:rPr>
      <w:tblPr/>
      <w:tcPr>
        <w:tcBorders>
          <w:top w:val="single" w:sz="8"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shd w:val="clear" w:color="auto" w:fill="231F20" w:themeFill="text1"/>
      </w:tcPr>
    </w:tblStylePr>
    <w:tblStylePr w:type="lastRow">
      <w:pPr>
        <w:spacing w:before="0" w:after="0" w:line="240" w:lineRule="auto"/>
      </w:pPr>
      <w:rPr>
        <w:b/>
        <w:bCs/>
      </w:rPr>
      <w:tblPr/>
      <w:tcPr>
        <w:tcBorders>
          <w:top w:val="double" w:sz="6" w:space="0" w:color="5D5356" w:themeColor="text1" w:themeTint="BF"/>
          <w:left w:val="single" w:sz="8" w:space="0" w:color="5D5356" w:themeColor="text1" w:themeTint="BF"/>
          <w:bottom w:val="single" w:sz="8" w:space="0" w:color="5D5356" w:themeColor="text1" w:themeTint="BF"/>
          <w:right w:val="single" w:sz="8" w:space="0" w:color="5D5356" w:themeColor="text1" w:themeTint="BF"/>
          <w:insideH w:val="nil"/>
          <w:insideV w:val="nil"/>
        </w:tcBorders>
      </w:tcPr>
    </w:tblStylePr>
    <w:tblStylePr w:type="firstCol">
      <w:rPr>
        <w:b/>
        <w:bCs/>
      </w:rPr>
    </w:tblStylePr>
    <w:tblStylePr w:type="lastCol">
      <w:rPr>
        <w:b/>
        <w:bCs/>
      </w:rPr>
    </w:tblStylePr>
    <w:tblStylePr w:type="band1Vert">
      <w:tblPr/>
      <w:tcPr>
        <w:shd w:val="clear" w:color="auto" w:fill="CBC4C6" w:themeFill="text1" w:themeFillTint="3F"/>
      </w:tcPr>
    </w:tblStylePr>
    <w:tblStylePr w:type="band1Horz">
      <w:tblPr/>
      <w:tcPr>
        <w:tcBorders>
          <w:insideH w:val="nil"/>
          <w:insideV w:val="nil"/>
        </w:tcBorders>
        <w:shd w:val="clear" w:color="auto" w:fill="CBC4C6"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B60586"/>
    <w:pPr>
      <w:spacing w:line="240" w:lineRule="auto"/>
    </w:pPr>
    <w:tblPr>
      <w:tblStyleRowBandSize w:val="1"/>
      <w:tblStyleColBandSize w:val="1"/>
      <w:tbl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single" w:sz="8" w:space="0" w:color="A7DAE1" w:themeColor="accent1" w:themeTint="BF"/>
      </w:tblBorders>
    </w:tblPr>
    <w:tblStylePr w:type="firstRow">
      <w:pPr>
        <w:spacing w:before="0" w:after="0" w:line="240" w:lineRule="auto"/>
      </w:pPr>
      <w:rPr>
        <w:b/>
        <w:bCs/>
        <w:color w:val="FFFFFF" w:themeColor="background1"/>
      </w:rPr>
      <w:tblPr/>
      <w:tcPr>
        <w:tcBorders>
          <w:top w:val="single" w:sz="8"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shd w:val="clear" w:color="auto" w:fill="8ACED7" w:themeFill="accent1"/>
      </w:tcPr>
    </w:tblStylePr>
    <w:tblStylePr w:type="lastRow">
      <w:pPr>
        <w:spacing w:before="0" w:after="0" w:line="240" w:lineRule="auto"/>
      </w:pPr>
      <w:rPr>
        <w:b/>
        <w:bCs/>
      </w:rPr>
      <w:tblPr/>
      <w:tcPr>
        <w:tcBorders>
          <w:top w:val="double" w:sz="6" w:space="0" w:color="A7DAE1" w:themeColor="accent1" w:themeTint="BF"/>
          <w:left w:val="single" w:sz="8" w:space="0" w:color="A7DAE1" w:themeColor="accent1" w:themeTint="BF"/>
          <w:bottom w:val="single" w:sz="8" w:space="0" w:color="A7DAE1" w:themeColor="accent1" w:themeTint="BF"/>
          <w:right w:val="single" w:sz="8" w:space="0" w:color="A7DAE1" w:themeColor="accent1" w:themeTint="BF"/>
          <w:insideH w:val="nil"/>
          <w:insideV w:val="nil"/>
        </w:tcBorders>
      </w:tcPr>
    </w:tblStylePr>
    <w:tblStylePr w:type="firstCol">
      <w:rPr>
        <w:b/>
        <w:bCs/>
      </w:rPr>
    </w:tblStylePr>
    <w:tblStylePr w:type="lastCol">
      <w:rPr>
        <w:b/>
        <w:bCs/>
      </w:rPr>
    </w:tblStylePr>
    <w:tblStylePr w:type="band1Vert">
      <w:tblPr/>
      <w:tcPr>
        <w:shd w:val="clear" w:color="auto" w:fill="E1F2F5" w:themeFill="accent1" w:themeFillTint="3F"/>
      </w:tcPr>
    </w:tblStylePr>
    <w:tblStylePr w:type="band1Horz">
      <w:tblPr/>
      <w:tcPr>
        <w:tcBorders>
          <w:insideH w:val="nil"/>
          <w:insideV w:val="nil"/>
        </w:tcBorders>
        <w:shd w:val="clear" w:color="auto" w:fill="E1F2F5"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B60586"/>
    <w:pPr>
      <w:spacing w:line="240" w:lineRule="auto"/>
    </w:pPr>
    <w:tblPr>
      <w:tblStyleRowBandSize w:val="1"/>
      <w:tblStyleColBandSize w:val="1"/>
      <w:tbl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single" w:sz="8" w:space="0" w:color="0065CA" w:themeColor="accent2" w:themeTint="BF"/>
      </w:tblBorders>
    </w:tblPr>
    <w:tblStylePr w:type="firstRow">
      <w:pPr>
        <w:spacing w:before="0" w:after="0" w:line="240" w:lineRule="auto"/>
      </w:pPr>
      <w:rPr>
        <w:b/>
        <w:bCs/>
        <w:color w:val="FFFFFF" w:themeColor="background1"/>
      </w:rPr>
      <w:tblPr/>
      <w:tcPr>
        <w:tcBorders>
          <w:top w:val="single" w:sz="8"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shd w:val="clear" w:color="auto" w:fill="003263" w:themeFill="accent2"/>
      </w:tcPr>
    </w:tblStylePr>
    <w:tblStylePr w:type="lastRow">
      <w:pPr>
        <w:spacing w:before="0" w:after="0" w:line="240" w:lineRule="auto"/>
      </w:pPr>
      <w:rPr>
        <w:b/>
        <w:bCs/>
      </w:rPr>
      <w:tblPr/>
      <w:tcPr>
        <w:tcBorders>
          <w:top w:val="double" w:sz="6" w:space="0" w:color="0065CA" w:themeColor="accent2" w:themeTint="BF"/>
          <w:left w:val="single" w:sz="8" w:space="0" w:color="0065CA" w:themeColor="accent2" w:themeTint="BF"/>
          <w:bottom w:val="single" w:sz="8" w:space="0" w:color="0065CA" w:themeColor="accent2" w:themeTint="BF"/>
          <w:right w:val="single" w:sz="8" w:space="0" w:color="0065CA" w:themeColor="accent2" w:themeTint="BF"/>
          <w:insideH w:val="nil"/>
          <w:insideV w:val="nil"/>
        </w:tcBorders>
      </w:tcPr>
    </w:tblStylePr>
    <w:tblStylePr w:type="firstCol">
      <w:rPr>
        <w:b/>
        <w:bCs/>
      </w:rPr>
    </w:tblStylePr>
    <w:tblStylePr w:type="lastCol">
      <w:rPr>
        <w:b/>
        <w:bCs/>
      </w:rPr>
    </w:tblStylePr>
    <w:tblStylePr w:type="band1Vert">
      <w:tblPr/>
      <w:tcPr>
        <w:shd w:val="clear" w:color="auto" w:fill="99CCFF" w:themeFill="accent2" w:themeFillTint="3F"/>
      </w:tcPr>
    </w:tblStylePr>
    <w:tblStylePr w:type="band1Horz">
      <w:tblPr/>
      <w:tcPr>
        <w:tcBorders>
          <w:insideH w:val="nil"/>
          <w:insideV w:val="nil"/>
        </w:tcBorders>
        <w:shd w:val="clear" w:color="auto" w:fill="99CCFF"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B60586"/>
    <w:pPr>
      <w:spacing w:line="240" w:lineRule="auto"/>
    </w:pPr>
    <w:tblPr>
      <w:tblStyleRowBandSize w:val="1"/>
      <w:tblStyleColBandSize w:val="1"/>
      <w:tbl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single" w:sz="8" w:space="0" w:color="F37A61" w:themeColor="accent3" w:themeTint="BF"/>
      </w:tblBorders>
    </w:tblPr>
    <w:tblStylePr w:type="firstRow">
      <w:pPr>
        <w:spacing w:before="0" w:after="0" w:line="240" w:lineRule="auto"/>
      </w:pPr>
      <w:rPr>
        <w:b/>
        <w:bCs/>
        <w:color w:val="FFFFFF" w:themeColor="background1"/>
      </w:rPr>
      <w:tblPr/>
      <w:tcPr>
        <w:tcBorders>
          <w:top w:val="single" w:sz="8"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shd w:val="clear" w:color="auto" w:fill="F04E2D" w:themeFill="accent3"/>
      </w:tcPr>
    </w:tblStylePr>
    <w:tblStylePr w:type="lastRow">
      <w:pPr>
        <w:spacing w:before="0" w:after="0" w:line="240" w:lineRule="auto"/>
      </w:pPr>
      <w:rPr>
        <w:b/>
        <w:bCs/>
      </w:rPr>
      <w:tblPr/>
      <w:tcPr>
        <w:tcBorders>
          <w:top w:val="double" w:sz="6" w:space="0" w:color="F37A61" w:themeColor="accent3" w:themeTint="BF"/>
          <w:left w:val="single" w:sz="8" w:space="0" w:color="F37A61" w:themeColor="accent3" w:themeTint="BF"/>
          <w:bottom w:val="single" w:sz="8" w:space="0" w:color="F37A61" w:themeColor="accent3" w:themeTint="BF"/>
          <w:right w:val="single" w:sz="8" w:space="0" w:color="F37A61" w:themeColor="accent3" w:themeTint="BF"/>
          <w:insideH w:val="nil"/>
          <w:insideV w:val="nil"/>
        </w:tcBorders>
      </w:tcPr>
    </w:tblStylePr>
    <w:tblStylePr w:type="firstCol">
      <w:rPr>
        <w:b/>
        <w:bCs/>
      </w:rPr>
    </w:tblStylePr>
    <w:tblStylePr w:type="lastCol">
      <w:rPr>
        <w:b/>
        <w:bCs/>
      </w:rPr>
    </w:tblStylePr>
    <w:tblStylePr w:type="band1Vert">
      <w:tblPr/>
      <w:tcPr>
        <w:shd w:val="clear" w:color="auto" w:fill="FBD3CB" w:themeFill="accent3" w:themeFillTint="3F"/>
      </w:tcPr>
    </w:tblStylePr>
    <w:tblStylePr w:type="band1Horz">
      <w:tblPr/>
      <w:tcPr>
        <w:tcBorders>
          <w:insideH w:val="nil"/>
          <w:insideV w:val="nil"/>
        </w:tcBorders>
        <w:shd w:val="clear" w:color="auto" w:fill="FBD3CB"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B60586"/>
    <w:pPr>
      <w:spacing w:line="240" w:lineRule="auto"/>
    </w:pPr>
    <w:tblPr>
      <w:tblStyleRowBandSize w:val="1"/>
      <w:tblStyleColBandSize w:val="1"/>
      <w:tbl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single" w:sz="8" w:space="0" w:color="7BCFB9" w:themeColor="accent4" w:themeTint="BF"/>
      </w:tblBorders>
    </w:tblPr>
    <w:tblStylePr w:type="firstRow">
      <w:pPr>
        <w:spacing w:before="0" w:after="0" w:line="240" w:lineRule="auto"/>
      </w:pPr>
      <w:rPr>
        <w:b/>
        <w:bCs/>
        <w:color w:val="FFFFFF" w:themeColor="background1"/>
      </w:rPr>
      <w:tblPr/>
      <w:tcPr>
        <w:tcBorders>
          <w:top w:val="single" w:sz="8"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shd w:val="clear" w:color="auto" w:fill="50BFA2" w:themeFill="accent4"/>
      </w:tcPr>
    </w:tblStylePr>
    <w:tblStylePr w:type="lastRow">
      <w:pPr>
        <w:spacing w:before="0" w:after="0" w:line="240" w:lineRule="auto"/>
      </w:pPr>
      <w:rPr>
        <w:b/>
        <w:bCs/>
      </w:rPr>
      <w:tblPr/>
      <w:tcPr>
        <w:tcBorders>
          <w:top w:val="double" w:sz="6" w:space="0" w:color="7BCFB9" w:themeColor="accent4" w:themeTint="BF"/>
          <w:left w:val="single" w:sz="8" w:space="0" w:color="7BCFB9" w:themeColor="accent4" w:themeTint="BF"/>
          <w:bottom w:val="single" w:sz="8" w:space="0" w:color="7BCFB9" w:themeColor="accent4" w:themeTint="BF"/>
          <w:right w:val="single" w:sz="8" w:space="0" w:color="7BCF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3EFE7" w:themeFill="accent4" w:themeFillTint="3F"/>
      </w:tcPr>
    </w:tblStylePr>
    <w:tblStylePr w:type="band1Horz">
      <w:tblPr/>
      <w:tcPr>
        <w:tcBorders>
          <w:insideH w:val="nil"/>
          <w:insideV w:val="nil"/>
        </w:tcBorders>
        <w:shd w:val="clear" w:color="auto" w:fill="D3EFE7"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B60586"/>
    <w:pPr>
      <w:spacing w:line="240" w:lineRule="auto"/>
    </w:pPr>
    <w:tblPr>
      <w:tblStyleRowBandSize w:val="1"/>
      <w:tblStyleColBandSize w:val="1"/>
      <w:tbl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single" w:sz="8" w:space="0" w:color="B38ABE" w:themeColor="accent5" w:themeTint="BF"/>
      </w:tblBorders>
    </w:tblPr>
    <w:tblStylePr w:type="firstRow">
      <w:pPr>
        <w:spacing w:before="0" w:after="0" w:line="240" w:lineRule="auto"/>
      </w:pPr>
      <w:rPr>
        <w:b/>
        <w:bCs/>
        <w:color w:val="FFFFFF" w:themeColor="background1"/>
      </w:rPr>
      <w:tblPr/>
      <w:tcPr>
        <w:tcBorders>
          <w:top w:val="single" w:sz="8"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shd w:val="clear" w:color="auto" w:fill="9A64A9" w:themeFill="accent5"/>
      </w:tcPr>
    </w:tblStylePr>
    <w:tblStylePr w:type="lastRow">
      <w:pPr>
        <w:spacing w:before="0" w:after="0" w:line="240" w:lineRule="auto"/>
      </w:pPr>
      <w:rPr>
        <w:b/>
        <w:bCs/>
      </w:rPr>
      <w:tblPr/>
      <w:tcPr>
        <w:tcBorders>
          <w:top w:val="double" w:sz="6" w:space="0" w:color="B38ABE" w:themeColor="accent5" w:themeTint="BF"/>
          <w:left w:val="single" w:sz="8" w:space="0" w:color="B38ABE" w:themeColor="accent5" w:themeTint="BF"/>
          <w:bottom w:val="single" w:sz="8" w:space="0" w:color="B38ABE" w:themeColor="accent5" w:themeTint="BF"/>
          <w:right w:val="single" w:sz="8" w:space="0" w:color="B38ABE" w:themeColor="accent5" w:themeTint="BF"/>
          <w:insideH w:val="nil"/>
          <w:insideV w:val="nil"/>
        </w:tcBorders>
      </w:tcPr>
    </w:tblStylePr>
    <w:tblStylePr w:type="firstCol">
      <w:rPr>
        <w:b/>
        <w:bCs/>
      </w:rPr>
    </w:tblStylePr>
    <w:tblStylePr w:type="lastCol">
      <w:rPr>
        <w:b/>
        <w:bCs/>
      </w:rPr>
    </w:tblStylePr>
    <w:tblStylePr w:type="band1Vert">
      <w:tblPr/>
      <w:tcPr>
        <w:shd w:val="clear" w:color="auto" w:fill="E6D8E9" w:themeFill="accent5" w:themeFillTint="3F"/>
      </w:tcPr>
    </w:tblStylePr>
    <w:tblStylePr w:type="band1Horz">
      <w:tblPr/>
      <w:tcPr>
        <w:tcBorders>
          <w:insideH w:val="nil"/>
          <w:insideV w:val="nil"/>
        </w:tcBorders>
        <w:shd w:val="clear" w:color="auto" w:fill="E6D8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B60586"/>
    <w:pPr>
      <w:spacing w:line="240" w:lineRule="auto"/>
    </w:pPr>
    <w:tblPr>
      <w:tblStyleRowBandSize w:val="1"/>
      <w:tblStyleColBandSize w:val="1"/>
      <w:tbl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single" w:sz="8" w:space="0" w:color="FFDB89" w:themeColor="accent6" w:themeTint="BF"/>
      </w:tblBorders>
    </w:tblPr>
    <w:tblStylePr w:type="firstRow">
      <w:pPr>
        <w:spacing w:before="0" w:after="0" w:line="240" w:lineRule="auto"/>
      </w:pPr>
      <w:rPr>
        <w:b/>
        <w:bCs/>
        <w:color w:val="FFFFFF" w:themeColor="background1"/>
      </w:rPr>
      <w:tblPr/>
      <w:tcPr>
        <w:tcBorders>
          <w:top w:val="single" w:sz="8"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shd w:val="clear" w:color="auto" w:fill="FFCF62" w:themeFill="accent6"/>
      </w:tcPr>
    </w:tblStylePr>
    <w:tblStylePr w:type="lastRow">
      <w:pPr>
        <w:spacing w:before="0" w:after="0" w:line="240" w:lineRule="auto"/>
      </w:pPr>
      <w:rPr>
        <w:b/>
        <w:bCs/>
      </w:rPr>
      <w:tblPr/>
      <w:tcPr>
        <w:tcBorders>
          <w:top w:val="double" w:sz="6" w:space="0" w:color="FFDB89" w:themeColor="accent6" w:themeTint="BF"/>
          <w:left w:val="single" w:sz="8" w:space="0" w:color="FFDB89" w:themeColor="accent6" w:themeTint="BF"/>
          <w:bottom w:val="single" w:sz="8" w:space="0" w:color="FFDB89" w:themeColor="accent6" w:themeTint="BF"/>
          <w:right w:val="single" w:sz="8" w:space="0" w:color="FFDB89" w:themeColor="accent6" w:themeTint="BF"/>
          <w:insideH w:val="nil"/>
          <w:insideV w:val="nil"/>
        </w:tcBorders>
      </w:tcPr>
    </w:tblStylePr>
    <w:tblStylePr w:type="firstCol">
      <w:rPr>
        <w:b/>
        <w:bCs/>
      </w:rPr>
    </w:tblStylePr>
    <w:tblStylePr w:type="lastCol">
      <w:rPr>
        <w:b/>
        <w:bCs/>
      </w:rPr>
    </w:tblStylePr>
    <w:tblStylePr w:type="band1Vert">
      <w:tblPr/>
      <w:tcPr>
        <w:shd w:val="clear" w:color="auto" w:fill="FFF3D8" w:themeFill="accent6" w:themeFillTint="3F"/>
      </w:tcPr>
    </w:tblStylePr>
    <w:tblStylePr w:type="band1Horz">
      <w:tblPr/>
      <w:tcPr>
        <w:tcBorders>
          <w:insideH w:val="nil"/>
          <w:insideV w:val="nil"/>
        </w:tcBorders>
        <w:shd w:val="clear" w:color="auto" w:fill="FFF3D8"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31F2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231F20" w:themeFill="text1"/>
      </w:tcPr>
    </w:tblStylePr>
    <w:tblStylePr w:type="lastCol">
      <w:rPr>
        <w:b/>
        <w:bCs/>
        <w:color w:val="FFFFFF" w:themeColor="background1"/>
      </w:rPr>
      <w:tblPr/>
      <w:tcPr>
        <w:tcBorders>
          <w:left w:val="nil"/>
          <w:right w:val="nil"/>
          <w:insideH w:val="nil"/>
          <w:insideV w:val="nil"/>
        </w:tcBorders>
        <w:shd w:val="clear" w:color="auto" w:fill="231F2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ACED7"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ACED7" w:themeFill="accent1"/>
      </w:tcPr>
    </w:tblStylePr>
    <w:tblStylePr w:type="lastCol">
      <w:rPr>
        <w:b/>
        <w:bCs/>
        <w:color w:val="FFFFFF" w:themeColor="background1"/>
      </w:rPr>
      <w:tblPr/>
      <w:tcPr>
        <w:tcBorders>
          <w:left w:val="nil"/>
          <w:right w:val="nil"/>
          <w:insideH w:val="nil"/>
          <w:insideV w:val="nil"/>
        </w:tcBorders>
        <w:shd w:val="clear" w:color="auto" w:fill="8ACED7"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3263"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3263" w:themeFill="accent2"/>
      </w:tcPr>
    </w:tblStylePr>
    <w:tblStylePr w:type="lastCol">
      <w:rPr>
        <w:b/>
        <w:bCs/>
        <w:color w:val="FFFFFF" w:themeColor="background1"/>
      </w:rPr>
      <w:tblPr/>
      <w:tcPr>
        <w:tcBorders>
          <w:left w:val="nil"/>
          <w:right w:val="nil"/>
          <w:insideH w:val="nil"/>
          <w:insideV w:val="nil"/>
        </w:tcBorders>
        <w:shd w:val="clear" w:color="auto" w:fill="003263"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04E2D"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04E2D" w:themeFill="accent3"/>
      </w:tcPr>
    </w:tblStylePr>
    <w:tblStylePr w:type="lastCol">
      <w:rPr>
        <w:b/>
        <w:bCs/>
        <w:color w:val="FFFFFF" w:themeColor="background1"/>
      </w:rPr>
      <w:tblPr/>
      <w:tcPr>
        <w:tcBorders>
          <w:left w:val="nil"/>
          <w:right w:val="nil"/>
          <w:insideH w:val="nil"/>
          <w:insideV w:val="nil"/>
        </w:tcBorders>
        <w:shd w:val="clear" w:color="auto" w:fill="F04E2D"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0BF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0BFA2" w:themeFill="accent4"/>
      </w:tcPr>
    </w:tblStylePr>
    <w:tblStylePr w:type="lastCol">
      <w:rPr>
        <w:b/>
        <w:bCs/>
        <w:color w:val="FFFFFF" w:themeColor="background1"/>
      </w:rPr>
      <w:tblPr/>
      <w:tcPr>
        <w:tcBorders>
          <w:left w:val="nil"/>
          <w:right w:val="nil"/>
          <w:insideH w:val="nil"/>
          <w:insideV w:val="nil"/>
        </w:tcBorders>
        <w:shd w:val="clear" w:color="auto" w:fill="50BF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A64A9"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A64A9" w:themeFill="accent5"/>
      </w:tcPr>
    </w:tblStylePr>
    <w:tblStylePr w:type="lastCol">
      <w:rPr>
        <w:b/>
        <w:bCs/>
        <w:color w:val="FFFFFF" w:themeColor="background1"/>
      </w:rPr>
      <w:tblPr/>
      <w:tcPr>
        <w:tcBorders>
          <w:left w:val="nil"/>
          <w:right w:val="nil"/>
          <w:insideH w:val="nil"/>
          <w:insideV w:val="nil"/>
        </w:tcBorders>
        <w:shd w:val="clear" w:color="auto" w:fill="9A64A9"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B60586"/>
    <w:pPr>
      <w:spacing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FCF62"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FCF62" w:themeFill="accent6"/>
      </w:tcPr>
    </w:tblStylePr>
    <w:tblStylePr w:type="lastCol">
      <w:rPr>
        <w:b/>
        <w:bCs/>
        <w:color w:val="FFFFFF" w:themeColor="background1"/>
      </w:rPr>
      <w:tblPr/>
      <w:tcPr>
        <w:tcBorders>
          <w:left w:val="nil"/>
          <w:right w:val="nil"/>
          <w:insideH w:val="nil"/>
          <w:insideV w:val="nil"/>
        </w:tcBorders>
        <w:shd w:val="clear" w:color="auto" w:fill="FFCF62"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semiHidden/>
    <w:rsid w:val="00B60586"/>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semiHidden/>
    <w:rsid w:val="00B60586"/>
    <w:pPr>
      <w:spacing w:line="240" w:lineRule="auto"/>
    </w:pPr>
    <w:tblPr>
      <w:tblStyleRowBandSize w:val="1"/>
      <w:tblStyleColBandSize w:val="1"/>
      <w:tblBorders>
        <w:top w:val="single" w:sz="4" w:space="0" w:color="96888C" w:themeColor="text1" w:themeTint="80"/>
        <w:bottom w:val="single" w:sz="4" w:space="0" w:color="96888C" w:themeColor="text1" w:themeTint="80"/>
      </w:tblBorders>
    </w:tblPr>
    <w:tblStylePr w:type="firstRow">
      <w:rPr>
        <w:b/>
        <w:bCs/>
      </w:rPr>
      <w:tblPr/>
      <w:tcPr>
        <w:tcBorders>
          <w:bottom w:val="single" w:sz="4" w:space="0" w:color="96888C" w:themeColor="text1" w:themeTint="80"/>
        </w:tcBorders>
      </w:tcPr>
    </w:tblStylePr>
    <w:tblStylePr w:type="lastRow">
      <w:rPr>
        <w:b/>
        <w:bCs/>
      </w:rPr>
      <w:tblPr/>
      <w:tcPr>
        <w:tcBorders>
          <w:top w:val="single" w:sz="4" w:space="0" w:color="96888C" w:themeColor="text1" w:themeTint="80"/>
        </w:tcBorders>
      </w:tcPr>
    </w:tblStylePr>
    <w:tblStylePr w:type="firstCol">
      <w:rPr>
        <w:b/>
        <w:bCs/>
      </w:rPr>
    </w:tblStylePr>
    <w:tblStylePr w:type="lastCol">
      <w:rPr>
        <w:b/>
        <w:bCs/>
      </w:rPr>
    </w:tblStylePr>
    <w:tblStylePr w:type="band1Vert">
      <w:tblPr/>
      <w:tcPr>
        <w:tcBorders>
          <w:left w:val="single" w:sz="4" w:space="0" w:color="96888C" w:themeColor="text1" w:themeTint="80"/>
          <w:right w:val="single" w:sz="4" w:space="0" w:color="96888C" w:themeColor="text1" w:themeTint="80"/>
        </w:tcBorders>
      </w:tcPr>
    </w:tblStylePr>
    <w:tblStylePr w:type="band2Vert">
      <w:tblPr/>
      <w:tcPr>
        <w:tcBorders>
          <w:left w:val="single" w:sz="4" w:space="0" w:color="96888C" w:themeColor="text1" w:themeTint="80"/>
          <w:right w:val="single" w:sz="4" w:space="0" w:color="96888C" w:themeColor="text1" w:themeTint="80"/>
        </w:tcBorders>
      </w:tcPr>
    </w:tblStylePr>
    <w:tblStylePr w:type="band1Horz">
      <w:tblPr/>
      <w:tcPr>
        <w:tcBorders>
          <w:top w:val="single" w:sz="4" w:space="0" w:color="96888C" w:themeColor="text1" w:themeTint="80"/>
          <w:bottom w:val="single" w:sz="4" w:space="0" w:color="96888C" w:themeColor="text1" w:themeTint="80"/>
        </w:tcBorders>
      </w:tcPr>
    </w:tblStylePr>
  </w:style>
  <w:style w:type="table" w:styleId="PlainTable3">
    <w:name w:val="Plain Table 3"/>
    <w:basedOn w:val="TableNormal"/>
    <w:uiPriority w:val="43"/>
    <w:semiHidden/>
    <w:rsid w:val="00B60586"/>
    <w:pPr>
      <w:spacing w:line="240" w:lineRule="auto"/>
    </w:pPr>
    <w:tblPr>
      <w:tblStyleRowBandSize w:val="1"/>
      <w:tblStyleColBandSize w:val="1"/>
    </w:tblPr>
    <w:tblStylePr w:type="firstRow">
      <w:rPr>
        <w:b/>
        <w:bCs/>
        <w:caps/>
      </w:rPr>
      <w:tblPr/>
      <w:tcPr>
        <w:tcBorders>
          <w:bottom w:val="single" w:sz="4" w:space="0" w:color="96888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96888C"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semiHidden/>
    <w:rsid w:val="00B60586"/>
    <w:pPr>
      <w:spacing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semiHidden/>
    <w:rsid w:val="00B60586"/>
    <w:pPr>
      <w:spacing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96888C"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6888C"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6888C"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6888C"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semiHidden/>
    <w:rsid w:val="00B60586"/>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BodyTextAfterListTable">
    <w:name w:val="Body Text After List/Table"/>
    <w:basedOn w:val="BodyText"/>
    <w:next w:val="BodyText"/>
    <w:qFormat/>
    <w:rsid w:val="00B2654D"/>
    <w:pPr>
      <w:spacing w:before="220"/>
    </w:pPr>
  </w:style>
  <w:style w:type="paragraph" w:customStyle="1" w:styleId="Introduction">
    <w:name w:val="Introduction"/>
    <w:basedOn w:val="Normal"/>
    <w:qFormat/>
    <w:rsid w:val="00C6586E"/>
    <w:pPr>
      <w:spacing w:after="300" w:line="300" w:lineRule="atLeast"/>
    </w:pPr>
    <w:rPr>
      <w:rFonts w:asciiTheme="majorHAnsi" w:hAnsiTheme="majorHAnsi"/>
      <w:b/>
      <w:color w:val="8ACED7" w:themeColor="accent1"/>
      <w:sz w:val="24"/>
      <w:szCs w:val="24"/>
    </w:rPr>
  </w:style>
  <w:style w:type="character" w:styleId="PageNumber">
    <w:name w:val="page number"/>
    <w:basedOn w:val="DefaultParagraphFont"/>
    <w:unhideWhenUsed/>
    <w:rsid w:val="00034A7D"/>
    <w:rPr>
      <w:b/>
      <w:color w:val="003263" w:themeColor="text2"/>
    </w:rPr>
  </w:style>
  <w:style w:type="paragraph" w:customStyle="1" w:styleId="FooterEven">
    <w:name w:val="Footer Even"/>
    <w:basedOn w:val="Footer"/>
    <w:uiPriority w:val="99"/>
    <w:rsid w:val="004629AA"/>
    <w:pPr>
      <w:ind w:left="-340" w:right="0"/>
      <w:jc w:val="left"/>
    </w:pPr>
  </w:style>
  <w:style w:type="paragraph" w:customStyle="1" w:styleId="CaptionDescriptive">
    <w:name w:val="Caption Descriptive"/>
    <w:basedOn w:val="Caption"/>
    <w:qFormat/>
    <w:rsid w:val="00B33137"/>
    <w:pPr>
      <w:spacing w:before="0" w:after="360"/>
      <w:contextualSpacing/>
    </w:pPr>
    <w:rPr>
      <w:b w:val="0"/>
      <w:color w:val="231F20" w:themeColor="text1"/>
      <w:sz w:val="16"/>
    </w:rPr>
  </w:style>
  <w:style w:type="paragraph" w:styleId="IntenseQuote">
    <w:name w:val="Intense Quote"/>
    <w:basedOn w:val="Normal"/>
    <w:next w:val="Normal"/>
    <w:link w:val="IntenseQuoteChar"/>
    <w:uiPriority w:val="30"/>
    <w:qFormat/>
    <w:rsid w:val="00A85A4C"/>
    <w:pPr>
      <w:pBdr>
        <w:top w:val="single" w:sz="4" w:space="10" w:color="8ACED7" w:themeColor="accent1"/>
        <w:bottom w:val="single" w:sz="4" w:space="10" w:color="8ACED7" w:themeColor="accent1"/>
      </w:pBdr>
      <w:spacing w:before="360" w:after="360"/>
      <w:jc w:val="center"/>
    </w:pPr>
    <w:rPr>
      <w:rFonts w:asciiTheme="majorHAnsi" w:hAnsiTheme="majorHAnsi"/>
      <w:b/>
      <w:iCs/>
      <w:color w:val="8ACED7" w:themeColor="accent1"/>
    </w:rPr>
  </w:style>
  <w:style w:type="character" w:customStyle="1" w:styleId="IntenseQuoteChar">
    <w:name w:val="Intense Quote Char"/>
    <w:basedOn w:val="DefaultParagraphFont"/>
    <w:link w:val="IntenseQuote"/>
    <w:uiPriority w:val="30"/>
    <w:rsid w:val="00A85A4C"/>
    <w:rPr>
      <w:rFonts w:asciiTheme="majorHAnsi" w:hAnsiTheme="majorHAnsi"/>
      <w:b/>
      <w:iCs/>
      <w:color w:val="8ACED7" w:themeColor="accent1"/>
      <w:spacing w:val="2"/>
    </w:rPr>
  </w:style>
  <w:style w:type="paragraph" w:styleId="Quote">
    <w:name w:val="Quote"/>
    <w:basedOn w:val="Normal"/>
    <w:next w:val="Normal"/>
    <w:link w:val="QuoteChar"/>
    <w:uiPriority w:val="29"/>
    <w:qFormat/>
    <w:rsid w:val="002A7D53"/>
    <w:pPr>
      <w:spacing w:before="240" w:after="240"/>
      <w:ind w:left="567" w:right="567"/>
      <w:jc w:val="center"/>
    </w:pPr>
    <w:rPr>
      <w:i/>
      <w:iCs/>
      <w:color w:val="003263" w:themeColor="text2"/>
    </w:rPr>
  </w:style>
  <w:style w:type="character" w:customStyle="1" w:styleId="QuoteChar">
    <w:name w:val="Quote Char"/>
    <w:basedOn w:val="DefaultParagraphFont"/>
    <w:link w:val="Quote"/>
    <w:uiPriority w:val="29"/>
    <w:rsid w:val="002A7D53"/>
    <w:rPr>
      <w:i/>
      <w:iCs/>
      <w:color w:val="003263" w:themeColor="text2"/>
      <w:spacing w:val="2"/>
    </w:rPr>
  </w:style>
  <w:style w:type="character" w:styleId="IntenseEmphasis">
    <w:name w:val="Intense Emphasis"/>
    <w:basedOn w:val="DefaultParagraphFont"/>
    <w:uiPriority w:val="21"/>
    <w:qFormat/>
    <w:rsid w:val="00ED0909"/>
    <w:rPr>
      <w:b/>
      <w:i w:val="0"/>
      <w:iCs/>
      <w:color w:val="003263" w:themeColor="text2"/>
    </w:rPr>
  </w:style>
  <w:style w:type="paragraph" w:styleId="Subtitle">
    <w:name w:val="Subtitle"/>
    <w:basedOn w:val="Normal"/>
    <w:next w:val="Normal"/>
    <w:link w:val="SubtitleChar"/>
    <w:rsid w:val="0032135D"/>
    <w:pPr>
      <w:numPr>
        <w:ilvl w:val="1"/>
      </w:numPr>
      <w:spacing w:line="280" w:lineRule="exact"/>
    </w:pPr>
    <w:rPr>
      <w:rFonts w:asciiTheme="majorHAnsi" w:eastAsiaTheme="minorEastAsia" w:hAnsiTheme="majorHAnsi" w:cstheme="minorBidi"/>
      <w:b/>
      <w:caps/>
      <w:color w:val="003263" w:themeColor="text2"/>
      <w:spacing w:val="8"/>
      <w:sz w:val="29"/>
      <w:szCs w:val="22"/>
    </w:rPr>
  </w:style>
  <w:style w:type="character" w:customStyle="1" w:styleId="SubtitleChar">
    <w:name w:val="Subtitle Char"/>
    <w:basedOn w:val="DefaultParagraphFont"/>
    <w:link w:val="Subtitle"/>
    <w:rsid w:val="0032135D"/>
    <w:rPr>
      <w:rFonts w:asciiTheme="majorHAnsi" w:eastAsiaTheme="minorEastAsia" w:hAnsiTheme="majorHAnsi" w:cstheme="minorBidi"/>
      <w:b/>
      <w:caps/>
      <w:color w:val="003263" w:themeColor="text2"/>
      <w:spacing w:val="8"/>
      <w:sz w:val="29"/>
      <w:szCs w:val="22"/>
    </w:rPr>
  </w:style>
  <w:style w:type="paragraph" w:customStyle="1" w:styleId="TitleLeadin">
    <w:name w:val="Title Leadin"/>
    <w:basedOn w:val="Normal"/>
    <w:rsid w:val="0032135D"/>
    <w:pPr>
      <w:spacing w:after="400" w:line="260" w:lineRule="atLeast"/>
      <w:contextualSpacing/>
    </w:pPr>
    <w:rPr>
      <w:b/>
      <w:caps/>
      <w:color w:val="003263" w:themeColor="text2"/>
    </w:rPr>
  </w:style>
  <w:style w:type="paragraph" w:styleId="TOCHeading">
    <w:name w:val="TOC Heading"/>
    <w:basedOn w:val="Heading1"/>
    <w:next w:val="Normal"/>
    <w:uiPriority w:val="39"/>
    <w:unhideWhenUsed/>
    <w:rsid w:val="0016753C"/>
    <w:pPr>
      <w:keepLines/>
      <w:framePr w:wrap="around"/>
      <w:outlineLvl w:val="9"/>
    </w:pPr>
    <w:rPr>
      <w:rFonts w:eastAsiaTheme="majorEastAsia" w:cstheme="majorBidi"/>
      <w:spacing w:val="0"/>
      <w:szCs w:val="32"/>
      <w:lang w:val="en-US" w:eastAsia="en-US"/>
    </w:rPr>
  </w:style>
  <w:style w:type="paragraph" w:styleId="TOC2">
    <w:name w:val="toc 2"/>
    <w:basedOn w:val="Normal"/>
    <w:next w:val="Normal"/>
    <w:autoRedefine/>
    <w:uiPriority w:val="39"/>
    <w:unhideWhenUsed/>
    <w:rsid w:val="00EC42AC"/>
    <w:pPr>
      <w:tabs>
        <w:tab w:val="right" w:leader="dot" w:pos="5007"/>
      </w:tabs>
      <w:spacing w:after="120"/>
      <w:ind w:right="567"/>
    </w:pPr>
    <w:rPr>
      <w:noProof/>
    </w:rPr>
  </w:style>
  <w:style w:type="paragraph" w:styleId="TOC3">
    <w:name w:val="toc 3"/>
    <w:basedOn w:val="Normal"/>
    <w:next w:val="Normal"/>
    <w:autoRedefine/>
    <w:uiPriority w:val="39"/>
    <w:unhideWhenUsed/>
    <w:rsid w:val="00EC42AC"/>
    <w:pPr>
      <w:tabs>
        <w:tab w:val="right" w:leader="dot" w:pos="5007"/>
      </w:tabs>
      <w:spacing w:before="120" w:after="120"/>
      <w:ind w:left="340" w:right="567"/>
    </w:pPr>
    <w:rPr>
      <w:noProof/>
    </w:rPr>
  </w:style>
  <w:style w:type="character" w:styleId="Hyperlink">
    <w:name w:val="Hyperlink"/>
    <w:basedOn w:val="DefaultParagraphFont"/>
    <w:uiPriority w:val="99"/>
    <w:unhideWhenUsed/>
    <w:rsid w:val="004D51B9"/>
    <w:rPr>
      <w:color w:val="231F20" w:themeColor="hyperlink"/>
      <w:u w:val="single"/>
    </w:rPr>
  </w:style>
  <w:style w:type="paragraph" w:customStyle="1" w:styleId="PullQuote">
    <w:name w:val="Pull Quote"/>
    <w:basedOn w:val="Normal"/>
    <w:rsid w:val="00A85A4C"/>
    <w:rPr>
      <w:b/>
      <w:caps/>
      <w:color w:val="8ACED7" w:themeColor="accent1"/>
    </w:rPr>
  </w:style>
  <w:style w:type="paragraph" w:customStyle="1" w:styleId="PullQuoteLong">
    <w:name w:val="Pull Quote Long"/>
    <w:basedOn w:val="IntenseQuote"/>
    <w:rsid w:val="00A85A4C"/>
    <w:pPr>
      <w:pBdr>
        <w:top w:val="single" w:sz="4" w:space="6" w:color="8ACED7" w:themeColor="accent1"/>
        <w:bottom w:val="single" w:sz="4" w:space="6" w:color="8ACED7" w:themeColor="accent1"/>
      </w:pBdr>
      <w:spacing w:before="120" w:after="120"/>
      <w:jc w:val="left"/>
    </w:pPr>
  </w:style>
  <w:style w:type="paragraph" w:styleId="Caption">
    <w:name w:val="caption"/>
    <w:basedOn w:val="Normal"/>
    <w:next w:val="BodyTextAfterListTable"/>
    <w:uiPriority w:val="35"/>
    <w:unhideWhenUsed/>
    <w:qFormat/>
    <w:rsid w:val="006D676F"/>
    <w:pPr>
      <w:keepNext/>
      <w:spacing w:before="240" w:after="200" w:line="240" w:lineRule="auto"/>
    </w:pPr>
    <w:rPr>
      <w:b/>
      <w:iCs/>
      <w:color w:val="003263" w:themeColor="text2"/>
      <w:sz w:val="17"/>
      <w:szCs w:val="18"/>
    </w:rPr>
  </w:style>
  <w:style w:type="paragraph" w:customStyle="1" w:styleId="HeaderSpacer">
    <w:name w:val="Header Spacer"/>
    <w:basedOn w:val="Header"/>
    <w:uiPriority w:val="99"/>
    <w:rsid w:val="004324FC"/>
    <w:pPr>
      <w:spacing w:after="1440"/>
      <w:contextualSpacing/>
    </w:pPr>
  </w:style>
  <w:style w:type="paragraph" w:styleId="TOC1">
    <w:name w:val="toc 1"/>
    <w:basedOn w:val="Normal"/>
    <w:next w:val="Normal"/>
    <w:autoRedefine/>
    <w:uiPriority w:val="39"/>
    <w:unhideWhenUsed/>
    <w:rsid w:val="00EC42AC"/>
    <w:pPr>
      <w:tabs>
        <w:tab w:val="right" w:leader="dot" w:pos="5007"/>
      </w:tabs>
      <w:spacing w:before="240" w:after="200"/>
      <w:ind w:right="567"/>
    </w:pPr>
    <w:rPr>
      <w:b/>
      <w:noProof/>
      <w:color w:val="003263" w:themeColor="text2"/>
    </w:rPr>
  </w:style>
  <w:style w:type="paragraph" w:styleId="NormalWeb">
    <w:name w:val="Normal (Web)"/>
    <w:basedOn w:val="Normal"/>
    <w:uiPriority w:val="99"/>
    <w:unhideWhenUsed/>
    <w:rsid w:val="00872F39"/>
    <w:pPr>
      <w:spacing w:before="100" w:beforeAutospacing="1" w:after="100" w:afterAutospacing="1" w:line="240" w:lineRule="auto"/>
    </w:pPr>
    <w:rPr>
      <w:rFonts w:ascii="Times New Roman" w:eastAsiaTheme="minorEastAsia" w:hAnsi="Times New Roman"/>
      <w:spacing w:val="0"/>
      <w:sz w:val="24"/>
      <w:szCs w:val="24"/>
    </w:rPr>
  </w:style>
  <w:style w:type="paragraph" w:customStyle="1" w:styleId="BackCoverText">
    <w:name w:val="Back Cover Text"/>
    <w:basedOn w:val="Normal"/>
    <w:uiPriority w:val="99"/>
    <w:rsid w:val="00961A30"/>
    <w:pPr>
      <w:spacing w:line="200" w:lineRule="atLeast"/>
    </w:pPr>
    <w:rPr>
      <w:rFonts w:asciiTheme="majorHAnsi" w:hAnsiTheme="majorHAnsi"/>
      <w:noProof/>
      <w:color w:val="003263" w:themeColor="text2"/>
      <w:sz w:val="16"/>
    </w:rPr>
  </w:style>
  <w:style w:type="paragraph" w:customStyle="1" w:styleId="BackCoverTextHeading">
    <w:name w:val="Back Cover Text Heading"/>
    <w:basedOn w:val="BackCoverText"/>
    <w:uiPriority w:val="99"/>
    <w:rsid w:val="00961A30"/>
    <w:pPr>
      <w:spacing w:before="120" w:after="60"/>
    </w:pPr>
    <w:rPr>
      <w:b/>
      <w:caps/>
    </w:rPr>
  </w:style>
  <w:style w:type="paragraph" w:customStyle="1" w:styleId="Sourcetext">
    <w:name w:val="Source text"/>
    <w:basedOn w:val="Normal"/>
    <w:qFormat/>
    <w:rsid w:val="004324FC"/>
    <w:pPr>
      <w:spacing w:after="120"/>
    </w:pPr>
    <w:rPr>
      <w:sz w:val="16"/>
    </w:rPr>
  </w:style>
  <w:style w:type="paragraph" w:customStyle="1" w:styleId="AppendixHeading2">
    <w:name w:val="Appendix Heading 2"/>
    <w:basedOn w:val="AppendixHeading1"/>
    <w:next w:val="BodyText"/>
    <w:uiPriority w:val="1"/>
    <w:rsid w:val="00E55580"/>
    <w:pPr>
      <w:pageBreakBefore w:val="0"/>
      <w:framePr w:w="0" w:hSpace="0" w:wrap="auto" w:vAnchor="margin" w:hAnchor="text" w:xAlign="left" w:yAlign="inline"/>
      <w:numPr>
        <w:numId w:val="0"/>
      </w:numPr>
      <w:pBdr>
        <w:top w:val="none" w:sz="0" w:space="0" w:color="auto"/>
        <w:bottom w:val="none" w:sz="0" w:space="0" w:color="auto"/>
      </w:pBdr>
      <w:spacing w:before="220" w:after="120" w:line="240" w:lineRule="auto"/>
    </w:pPr>
    <w:rPr>
      <w:caps/>
      <w:color w:val="003263" w:themeColor="text2"/>
      <w:sz w:val="24"/>
    </w:rPr>
  </w:style>
  <w:style w:type="paragraph" w:customStyle="1" w:styleId="AppendixHeading3">
    <w:name w:val="Appendix Heading 3"/>
    <w:basedOn w:val="AppendixHeading2"/>
    <w:next w:val="BodyText"/>
    <w:uiPriority w:val="1"/>
    <w:rsid w:val="004C130A"/>
    <w:pPr>
      <w:spacing w:before="240"/>
    </w:pPr>
    <w:rPr>
      <w:caps w:val="0"/>
      <w:spacing w:val="0"/>
      <w:sz w:val="22"/>
    </w:rPr>
  </w:style>
  <w:style w:type="paragraph" w:styleId="ListBullet4">
    <w:name w:val="List Bullet 4"/>
    <w:basedOn w:val="Normal"/>
    <w:semiHidden/>
    <w:unhideWhenUsed/>
    <w:rsid w:val="00E55580"/>
    <w:pPr>
      <w:numPr>
        <w:ilvl w:val="3"/>
        <w:numId w:val="1"/>
      </w:numPr>
      <w:contextualSpacing/>
    </w:pPr>
  </w:style>
  <w:style w:type="paragraph" w:styleId="ListBullet5">
    <w:name w:val="List Bullet 5"/>
    <w:basedOn w:val="Normal"/>
    <w:semiHidden/>
    <w:unhideWhenUsed/>
    <w:rsid w:val="00E55580"/>
    <w:pPr>
      <w:numPr>
        <w:ilvl w:val="4"/>
        <w:numId w:val="1"/>
      </w:numPr>
      <w:contextualSpacing/>
    </w:pPr>
  </w:style>
  <w:style w:type="paragraph" w:styleId="NoteHeading">
    <w:name w:val="Note Heading"/>
    <w:basedOn w:val="Normal"/>
    <w:next w:val="Normal"/>
    <w:link w:val="NoteHeadingChar"/>
    <w:unhideWhenUsed/>
    <w:rsid w:val="00815628"/>
    <w:pPr>
      <w:spacing w:line="240" w:lineRule="auto"/>
    </w:pPr>
    <w:rPr>
      <w:sz w:val="16"/>
    </w:rPr>
  </w:style>
  <w:style w:type="character" w:customStyle="1" w:styleId="NoteHeadingChar">
    <w:name w:val="Note Heading Char"/>
    <w:basedOn w:val="DefaultParagraphFont"/>
    <w:link w:val="NoteHeading"/>
    <w:rsid w:val="00815628"/>
    <w:rPr>
      <w:spacing w:val="2"/>
      <w:sz w:val="16"/>
    </w:rPr>
  </w:style>
  <w:style w:type="paragraph" w:customStyle="1" w:styleId="NoteText">
    <w:name w:val="Note Text"/>
    <w:basedOn w:val="NoteHeading"/>
    <w:qFormat/>
    <w:rsid w:val="00815628"/>
  </w:style>
  <w:style w:type="paragraph" w:customStyle="1" w:styleId="NoteNumbered">
    <w:name w:val="Note Numbered"/>
    <w:basedOn w:val="NoteText"/>
    <w:qFormat/>
    <w:rsid w:val="00815628"/>
    <w:pPr>
      <w:numPr>
        <w:numId w:val="4"/>
      </w:numPr>
    </w:pPr>
  </w:style>
  <w:style w:type="paragraph" w:styleId="TableofFigures">
    <w:name w:val="table of figures"/>
    <w:basedOn w:val="Normal"/>
    <w:next w:val="Normal"/>
    <w:uiPriority w:val="99"/>
    <w:unhideWhenUsed/>
    <w:rsid w:val="00EC42AC"/>
    <w:pPr>
      <w:tabs>
        <w:tab w:val="right" w:leader="dot" w:pos="5007"/>
      </w:tabs>
      <w:spacing w:after="200"/>
    </w:pPr>
    <w:rPr>
      <w:rFonts w:cs="Arial"/>
      <w:noProof/>
    </w:rPr>
  </w:style>
  <w:style w:type="paragraph" w:customStyle="1" w:styleId="TOFHeading">
    <w:name w:val="TOF Heading"/>
    <w:basedOn w:val="Normal"/>
    <w:next w:val="BodyText"/>
    <w:rsid w:val="00EC42AC"/>
    <w:pPr>
      <w:spacing w:before="120" w:after="200"/>
    </w:pPr>
    <w:rPr>
      <w:rFonts w:cs="Arial"/>
      <w:b/>
      <w:color w:val="003263" w:themeColor="text2"/>
    </w:rPr>
  </w:style>
  <w:style w:type="paragraph" w:customStyle="1" w:styleId="TableText">
    <w:name w:val="Table Text"/>
    <w:basedOn w:val="Normal"/>
    <w:qFormat/>
    <w:rsid w:val="006D676F"/>
    <w:pPr>
      <w:spacing w:before="40" w:after="70"/>
    </w:pPr>
    <w:rPr>
      <w:sz w:val="18"/>
    </w:rPr>
  </w:style>
  <w:style w:type="paragraph" w:customStyle="1" w:styleId="TableTextBullet1">
    <w:name w:val="Table Text Bullet 1"/>
    <w:basedOn w:val="TableText"/>
    <w:qFormat/>
    <w:rsid w:val="00E071B7"/>
    <w:pPr>
      <w:numPr>
        <w:numId w:val="5"/>
      </w:numPr>
    </w:pPr>
  </w:style>
  <w:style w:type="paragraph" w:customStyle="1" w:styleId="TableTextBullet2">
    <w:name w:val="Table Text Bullet 2"/>
    <w:basedOn w:val="TableTextBullet1"/>
    <w:qFormat/>
    <w:rsid w:val="00E071B7"/>
    <w:pPr>
      <w:numPr>
        <w:ilvl w:val="1"/>
      </w:numPr>
    </w:pPr>
  </w:style>
  <w:style w:type="paragraph" w:customStyle="1" w:styleId="TableTextBullet3">
    <w:name w:val="Table Text Bullet 3"/>
    <w:basedOn w:val="TableTextBullet2"/>
    <w:qFormat/>
    <w:rsid w:val="00E071B7"/>
    <w:pPr>
      <w:numPr>
        <w:ilvl w:val="2"/>
      </w:numPr>
    </w:pPr>
  </w:style>
  <w:style w:type="paragraph" w:customStyle="1" w:styleId="TableTextNumbered1">
    <w:name w:val="Table Text Numbered 1"/>
    <w:basedOn w:val="TableText"/>
    <w:qFormat/>
    <w:rsid w:val="00E071B7"/>
    <w:pPr>
      <w:numPr>
        <w:numId w:val="6"/>
      </w:numPr>
    </w:pPr>
  </w:style>
  <w:style w:type="paragraph" w:customStyle="1" w:styleId="TableTextNumbered2">
    <w:name w:val="Table Text Numbered 2"/>
    <w:basedOn w:val="TableTextNumbered1"/>
    <w:qFormat/>
    <w:rsid w:val="00E071B7"/>
    <w:pPr>
      <w:numPr>
        <w:ilvl w:val="1"/>
      </w:numPr>
    </w:pPr>
  </w:style>
  <w:style w:type="paragraph" w:customStyle="1" w:styleId="TableTextNumbered3">
    <w:name w:val="Table Text Numbered 3"/>
    <w:basedOn w:val="TableTextNumbered2"/>
    <w:qFormat/>
    <w:rsid w:val="00E071B7"/>
    <w:pPr>
      <w:numPr>
        <w:ilvl w:val="2"/>
      </w:numPr>
    </w:pPr>
  </w:style>
  <w:style w:type="paragraph" w:styleId="FootnoteText">
    <w:name w:val="footnote text"/>
    <w:basedOn w:val="Normal"/>
    <w:link w:val="FootnoteTextChar"/>
    <w:uiPriority w:val="99"/>
    <w:unhideWhenUsed/>
    <w:rsid w:val="00F538E1"/>
    <w:pPr>
      <w:tabs>
        <w:tab w:val="left" w:pos="340"/>
      </w:tabs>
      <w:spacing w:before="60" w:line="240" w:lineRule="auto"/>
      <w:ind w:left="340" w:hanging="340"/>
    </w:pPr>
    <w:rPr>
      <w:sz w:val="16"/>
      <w:szCs w:val="20"/>
    </w:rPr>
  </w:style>
  <w:style w:type="character" w:customStyle="1" w:styleId="FootnoteTextChar">
    <w:name w:val="Footnote Text Char"/>
    <w:basedOn w:val="DefaultParagraphFont"/>
    <w:link w:val="FootnoteText"/>
    <w:uiPriority w:val="99"/>
    <w:rsid w:val="00F538E1"/>
    <w:rPr>
      <w:spacing w:val="2"/>
      <w:sz w:val="16"/>
      <w:szCs w:val="20"/>
    </w:rPr>
  </w:style>
  <w:style w:type="character" w:styleId="FootnoteReference">
    <w:name w:val="footnote reference"/>
    <w:basedOn w:val="DefaultParagraphFont"/>
    <w:uiPriority w:val="99"/>
    <w:unhideWhenUsed/>
    <w:rsid w:val="00F538E1"/>
    <w:rPr>
      <w:vertAlign w:val="superscript"/>
    </w:rPr>
  </w:style>
  <w:style w:type="character" w:customStyle="1" w:styleId="Bold">
    <w:name w:val="Bold"/>
    <w:rsid w:val="003525BB"/>
    <w:rPr>
      <w:rFonts w:eastAsiaTheme="minorEastAsia"/>
      <w:b/>
      <w:i w:val="0"/>
      <w:strike w:val="0"/>
      <w:vertAlign w:val="baseline"/>
    </w:rPr>
  </w:style>
  <w:style w:type="character" w:customStyle="1" w:styleId="BoldAndItalics">
    <w:name w:val="Bold And Italics"/>
    <w:rsid w:val="003525BB"/>
    <w:rPr>
      <w:rFonts w:eastAsiaTheme="minorEastAsia"/>
      <w:b/>
      <w:i/>
      <w:strike w:val="0"/>
      <w:vertAlign w:val="baseline"/>
    </w:rPr>
  </w:style>
  <w:style w:type="character" w:customStyle="1" w:styleId="Italics">
    <w:name w:val="Italics"/>
    <w:rsid w:val="003525BB"/>
    <w:rPr>
      <w:i/>
      <w:lang w:eastAsia="en-US"/>
    </w:rPr>
  </w:style>
  <w:style w:type="character" w:customStyle="1" w:styleId="MyBoldItalicsUnderline">
    <w:name w:val="MyBoldItalicsUnderline"/>
    <w:uiPriority w:val="99"/>
    <w:semiHidden/>
    <w:rsid w:val="003525BB"/>
    <w:rPr>
      <w:rFonts w:eastAsiaTheme="minorEastAsia"/>
      <w:b/>
      <w:i/>
      <w:strike w:val="0"/>
      <w:u w:val="single"/>
      <w:vertAlign w:val="baseline"/>
    </w:rPr>
  </w:style>
  <w:style w:type="character" w:customStyle="1" w:styleId="MyBoldUnderline">
    <w:name w:val="MyBoldUnderline"/>
    <w:uiPriority w:val="99"/>
    <w:semiHidden/>
    <w:rsid w:val="003525BB"/>
    <w:rPr>
      <w:rFonts w:eastAsiaTheme="minorEastAsia"/>
      <w:b/>
      <w:i/>
      <w:strike w:val="0"/>
      <w:u w:val="single"/>
      <w:vertAlign w:val="baseline"/>
    </w:rPr>
  </w:style>
  <w:style w:type="character" w:customStyle="1" w:styleId="MyItalicsUnderline">
    <w:name w:val="MyItalicsUnderline"/>
    <w:uiPriority w:val="99"/>
    <w:semiHidden/>
    <w:rsid w:val="003525BB"/>
    <w:rPr>
      <w:rFonts w:eastAsiaTheme="minorEastAsia"/>
      <w:b/>
      <w:i/>
      <w:strike w:val="0"/>
      <w:u w:val="single"/>
      <w:vertAlign w:val="baseline"/>
    </w:rPr>
  </w:style>
  <w:style w:type="character" w:customStyle="1" w:styleId="MyStrikethrough">
    <w:name w:val="MyStrikethrough"/>
    <w:uiPriority w:val="99"/>
    <w:semiHidden/>
    <w:rsid w:val="003525BB"/>
    <w:rPr>
      <w:rFonts w:eastAsiaTheme="minorEastAsia"/>
      <w:b w:val="0"/>
      <w:i w:val="0"/>
      <w:strike/>
      <w:dstrike w:val="0"/>
      <w:vertAlign w:val="baseline"/>
    </w:rPr>
  </w:style>
  <w:style w:type="character" w:customStyle="1" w:styleId="MySubscript">
    <w:name w:val="MySubscript"/>
    <w:uiPriority w:val="99"/>
    <w:semiHidden/>
    <w:rsid w:val="003525BB"/>
    <w:rPr>
      <w:rFonts w:eastAsiaTheme="minorEastAsia"/>
      <w:b w:val="0"/>
      <w:i w:val="0"/>
      <w:strike w:val="0"/>
      <w:vertAlign w:val="subscript"/>
    </w:rPr>
  </w:style>
  <w:style w:type="character" w:customStyle="1" w:styleId="MySubscriptItalics">
    <w:name w:val="MySubscript&amp;Italics"/>
    <w:uiPriority w:val="99"/>
    <w:semiHidden/>
    <w:rsid w:val="003525BB"/>
    <w:rPr>
      <w:rFonts w:eastAsiaTheme="minorEastAsia"/>
      <w:b w:val="0"/>
      <w:i/>
      <w:strike w:val="0"/>
      <w:vertAlign w:val="subscript"/>
    </w:rPr>
  </w:style>
  <w:style w:type="character" w:customStyle="1" w:styleId="MySuperscript">
    <w:name w:val="MySuperscript"/>
    <w:uiPriority w:val="99"/>
    <w:semiHidden/>
    <w:rsid w:val="003525BB"/>
    <w:rPr>
      <w:rFonts w:eastAsiaTheme="minorEastAsia"/>
      <w:b w:val="0"/>
      <w:i w:val="0"/>
      <w:strike w:val="0"/>
      <w:vertAlign w:val="superscript"/>
    </w:rPr>
  </w:style>
  <w:style w:type="character" w:customStyle="1" w:styleId="MySuperscriptItalics">
    <w:name w:val="MySuperscript&amp;Italics"/>
    <w:uiPriority w:val="99"/>
    <w:semiHidden/>
    <w:rsid w:val="003525BB"/>
    <w:rPr>
      <w:rFonts w:eastAsiaTheme="minorEastAsia"/>
      <w:b w:val="0"/>
      <w:i/>
      <w:strike w:val="0"/>
      <w:vertAlign w:val="superscript"/>
    </w:rPr>
  </w:style>
  <w:style w:type="character" w:customStyle="1" w:styleId="MyUnderline">
    <w:name w:val="MyUnderline"/>
    <w:uiPriority w:val="99"/>
    <w:semiHidden/>
    <w:rsid w:val="003525BB"/>
    <w:rPr>
      <w:rFonts w:eastAsiaTheme="minorEastAsia"/>
      <w:b w:val="0"/>
      <w:i w:val="0"/>
      <w:strike w:val="0"/>
      <w:u w:val="single"/>
      <w:vertAlign w:val="baseline"/>
    </w:rPr>
  </w:style>
  <w:style w:type="character" w:customStyle="1" w:styleId="MyUnderlineStrikethrough">
    <w:name w:val="MyUnderline&amp;Strikethrough"/>
    <w:uiPriority w:val="99"/>
    <w:semiHidden/>
    <w:rsid w:val="003525BB"/>
    <w:rPr>
      <w:rFonts w:eastAsiaTheme="minorEastAsia"/>
      <w:b w:val="0"/>
      <w:i w:val="0"/>
      <w:strike/>
      <w:dstrike w:val="0"/>
      <w:u w:val="single"/>
      <w:vertAlign w:val="baseline"/>
    </w:rPr>
  </w:style>
  <w:style w:type="paragraph" w:customStyle="1" w:styleId="ExecSummHeading2">
    <w:name w:val="Exec Summ Heading 2"/>
    <w:basedOn w:val="BodyText"/>
    <w:next w:val="BodyText"/>
    <w:qFormat/>
    <w:rsid w:val="00AC3F19"/>
    <w:pPr>
      <w:keepNext/>
      <w:spacing w:before="220" w:line="240" w:lineRule="auto"/>
    </w:pPr>
    <w:rPr>
      <w:rFonts w:ascii="Calibri" w:hAnsi="Calibri"/>
      <w:b/>
      <w:caps/>
      <w:color w:val="003263" w:themeColor="text2"/>
      <w:spacing w:val="0"/>
      <w:sz w:val="24"/>
      <w:szCs w:val="21"/>
    </w:rPr>
  </w:style>
  <w:style w:type="paragraph" w:customStyle="1" w:styleId="ExecSummHeading3">
    <w:name w:val="Exec Summ Heading 3"/>
    <w:basedOn w:val="BodyText"/>
    <w:next w:val="BodyText"/>
    <w:qFormat/>
    <w:rsid w:val="00AC3F19"/>
    <w:pPr>
      <w:keepNext/>
      <w:spacing w:before="240" w:line="240" w:lineRule="auto"/>
    </w:pPr>
    <w:rPr>
      <w:rFonts w:asciiTheme="majorHAnsi" w:hAnsiTheme="majorHAnsi"/>
      <w:b/>
      <w:color w:val="003263" w:themeColor="text2"/>
      <w:spacing w:val="0"/>
      <w:sz w:val="22"/>
      <w:szCs w:val="21"/>
    </w:rPr>
  </w:style>
  <w:style w:type="paragraph" w:customStyle="1" w:styleId="Bullet">
    <w:name w:val="Bullet"/>
    <w:basedOn w:val="Normal"/>
    <w:link w:val="BulletChar"/>
    <w:uiPriority w:val="2"/>
    <w:qFormat/>
    <w:rsid w:val="00825976"/>
    <w:pPr>
      <w:numPr>
        <w:numId w:val="7"/>
      </w:numPr>
      <w:suppressAutoHyphens/>
      <w:spacing w:after="120" w:line="256" w:lineRule="auto"/>
    </w:pPr>
    <w:rPr>
      <w:rFonts w:ascii="Segoe UI" w:hAnsi="Segoe UI"/>
      <w:spacing w:val="0"/>
    </w:rPr>
  </w:style>
  <w:style w:type="character" w:customStyle="1" w:styleId="BulletChar">
    <w:name w:val="Bullet Char"/>
    <w:basedOn w:val="DefaultParagraphFont"/>
    <w:link w:val="Bullet"/>
    <w:uiPriority w:val="2"/>
    <w:rsid w:val="00825976"/>
    <w:rPr>
      <w:rFonts w:ascii="Segoe UI" w:hAnsi="Segoe UI"/>
    </w:rPr>
  </w:style>
  <w:style w:type="paragraph" w:customStyle="1" w:styleId="TableNBullet">
    <w:name w:val="Table N Bullet"/>
    <w:basedOn w:val="Bullet"/>
    <w:link w:val="TableNBulletChar"/>
    <w:uiPriority w:val="2"/>
    <w:qFormat/>
    <w:rsid w:val="001B08E6"/>
    <w:pPr>
      <w:numPr>
        <w:numId w:val="8"/>
      </w:numPr>
      <w:spacing w:before="60" w:after="60"/>
    </w:pPr>
    <w:rPr>
      <w:sz w:val="17"/>
    </w:rPr>
  </w:style>
  <w:style w:type="paragraph" w:customStyle="1" w:styleId="TableNListnumbered">
    <w:name w:val="Table N List (numbered)"/>
    <w:basedOn w:val="TableNBullet"/>
    <w:uiPriority w:val="2"/>
    <w:qFormat/>
    <w:rsid w:val="001B08E6"/>
    <w:pPr>
      <w:numPr>
        <w:numId w:val="0"/>
      </w:numPr>
      <w:ind w:left="227" w:hanging="227"/>
    </w:pPr>
  </w:style>
  <w:style w:type="character" w:customStyle="1" w:styleId="TableNBulletChar">
    <w:name w:val="Table N Bullet Char"/>
    <w:basedOn w:val="DefaultParagraphFont"/>
    <w:link w:val="TableNBullet"/>
    <w:uiPriority w:val="2"/>
    <w:rsid w:val="001B08E6"/>
    <w:rPr>
      <w:rFonts w:ascii="Segoe UI" w:hAnsi="Segoe UI"/>
      <w:sz w:val="17"/>
    </w:rPr>
  </w:style>
  <w:style w:type="numbering" w:customStyle="1" w:styleId="TableNListnumberedmultilevel">
    <w:name w:val="Table N List (numbered) multilevel"/>
    <w:uiPriority w:val="99"/>
    <w:rsid w:val="001B08E6"/>
    <w:pPr>
      <w:numPr>
        <w:numId w:val="9"/>
      </w:numPr>
    </w:pPr>
  </w:style>
  <w:style w:type="table" w:customStyle="1" w:styleId="NOUSSideHeader1">
    <w:name w:val="NOUS Side Header1"/>
    <w:basedOn w:val="TableNormal"/>
    <w:next w:val="TableGrid"/>
    <w:uiPriority w:val="39"/>
    <w:rsid w:val="00422F77"/>
    <w:pPr>
      <w:spacing w:line="240" w:lineRule="auto"/>
    </w:pPr>
    <w:rPr>
      <w:rFonts w:ascii="Segoe UI" w:eastAsia="Segoe UI" w:hAnsi="Segoe UI"/>
      <w:sz w:val="17"/>
      <w:szCs w:val="22"/>
      <w:lang w:val="en-US" w:eastAsia="en-US"/>
    </w:rPr>
    <w:tblPr>
      <w:tblStyleRowBandSize w:val="1"/>
      <w:tblBorders>
        <w:top w:val="single" w:sz="8" w:space="0" w:color="E6E6E1"/>
        <w:bottom w:val="single" w:sz="8" w:space="0" w:color="E6E6E1"/>
        <w:insideH w:val="single" w:sz="8" w:space="0" w:color="E6E6E1"/>
      </w:tblBorders>
      <w:tblCellMar>
        <w:top w:w="57" w:type="dxa"/>
        <w:left w:w="85" w:type="dxa"/>
        <w:bottom w:w="57" w:type="dxa"/>
        <w:right w:w="85" w:type="dxa"/>
      </w:tblCellMar>
    </w:tblPr>
    <w:tcPr>
      <w:vAlign w:val="center"/>
    </w:tcPr>
    <w:tblStylePr w:type="firstRow">
      <w:pPr>
        <w:jc w:val="left"/>
      </w:pPr>
      <w:rPr>
        <w:rFonts w:ascii="Wingdings 2" w:hAnsi="Wingdings 2"/>
        <w:b w:val="0"/>
        <w:color w:val="00264D"/>
        <w:sz w:val="18"/>
      </w:rPr>
      <w:tblPr/>
      <w:trPr>
        <w:cantSplit/>
        <w:tblHeader/>
      </w:trPr>
      <w:tcPr>
        <w:tcBorders>
          <w:top w:val="single" w:sz="24" w:space="0" w:color="F8981D"/>
          <w:left w:val="nil"/>
          <w:bottom w:val="nil"/>
          <w:right w:val="nil"/>
          <w:insideH w:val="nil"/>
          <w:insideV w:val="single" w:sz="8" w:space="0" w:color="FFFFFF"/>
          <w:tl2br w:val="nil"/>
          <w:tr2bl w:val="nil"/>
        </w:tcBorders>
        <w:shd w:val="clear" w:color="auto" w:fill="E6E6E1"/>
      </w:tcPr>
    </w:tblStylePr>
    <w:tblStylePr w:type="band1Horz">
      <w:rPr>
        <w:rFonts w:ascii="Wingdings 2" w:hAnsi="Wingdings 2"/>
        <w:sz w:val="17"/>
      </w:rPr>
    </w:tblStylePr>
    <w:tblStylePr w:type="band2Horz">
      <w:rPr>
        <w:rFonts w:ascii="Wingdings 2" w:hAnsi="Wingdings 2"/>
        <w:sz w:val="17"/>
      </w:rPr>
    </w:tblStylePr>
  </w:style>
  <w:style w:type="paragraph" w:customStyle="1" w:styleId="Listnumbered">
    <w:name w:val="List (numbered)"/>
    <w:basedOn w:val="Normal"/>
    <w:uiPriority w:val="1"/>
    <w:qFormat/>
    <w:rsid w:val="00124B40"/>
    <w:pPr>
      <w:spacing w:after="120" w:line="256" w:lineRule="auto"/>
      <w:ind w:left="340" w:hanging="340"/>
    </w:pPr>
    <w:rPr>
      <w:rFonts w:ascii="Segoe UI" w:eastAsiaTheme="minorHAnsi" w:hAnsi="Segoe UI" w:cstheme="minorBidi"/>
      <w:spacing w:val="0"/>
      <w:szCs w:val="22"/>
      <w:lang w:eastAsia="en-US"/>
    </w:rPr>
  </w:style>
  <w:style w:type="paragraph" w:styleId="ListParagraph">
    <w:name w:val="List Paragraph"/>
    <w:aliases w:val="#List Paragraph,List Paragraph1,List Paragraph11,L,Recommendation"/>
    <w:basedOn w:val="Normal"/>
    <w:link w:val="ListParagraphChar"/>
    <w:uiPriority w:val="34"/>
    <w:qFormat/>
    <w:rsid w:val="00036FED"/>
    <w:pPr>
      <w:spacing w:after="120" w:line="256" w:lineRule="auto"/>
      <w:ind w:left="720"/>
      <w:contextualSpacing/>
    </w:pPr>
    <w:rPr>
      <w:rFonts w:ascii="Segoe UI" w:eastAsiaTheme="minorHAnsi" w:hAnsi="Segoe UI" w:cstheme="minorBidi"/>
      <w:spacing w:val="0"/>
      <w:szCs w:val="22"/>
      <w:lang w:eastAsia="en-US"/>
    </w:rPr>
  </w:style>
  <w:style w:type="paragraph" w:customStyle="1" w:styleId="NousFooter">
    <w:name w:val="Nous Footer"/>
    <w:basedOn w:val="Normal"/>
    <w:uiPriority w:val="96"/>
    <w:qFormat/>
    <w:rsid w:val="00581A33"/>
    <w:pPr>
      <w:spacing w:line="256" w:lineRule="auto"/>
    </w:pPr>
    <w:rPr>
      <w:rFonts w:ascii="Segoe UI" w:eastAsiaTheme="minorHAnsi" w:hAnsi="Segoe UI" w:cstheme="minorBidi"/>
      <w:color w:val="808080" w:themeColor="background1" w:themeShade="80"/>
      <w:spacing w:val="0"/>
      <w:sz w:val="15"/>
      <w:szCs w:val="15"/>
    </w:rPr>
  </w:style>
  <w:style w:type="character" w:styleId="CommentReference">
    <w:name w:val="annotation reference"/>
    <w:basedOn w:val="DefaultParagraphFont"/>
    <w:semiHidden/>
    <w:unhideWhenUsed/>
    <w:rsid w:val="00581A33"/>
    <w:rPr>
      <w:sz w:val="16"/>
      <w:szCs w:val="16"/>
    </w:rPr>
  </w:style>
  <w:style w:type="paragraph" w:styleId="CommentText">
    <w:name w:val="annotation text"/>
    <w:basedOn w:val="Normal"/>
    <w:link w:val="CommentTextChar"/>
    <w:unhideWhenUsed/>
    <w:rsid w:val="00581A33"/>
    <w:pPr>
      <w:spacing w:after="120" w:line="240" w:lineRule="auto"/>
    </w:pPr>
    <w:rPr>
      <w:rFonts w:ascii="Segoe UI" w:eastAsiaTheme="minorHAnsi" w:hAnsi="Segoe UI" w:cstheme="minorBidi"/>
      <w:spacing w:val="0"/>
      <w:sz w:val="20"/>
      <w:szCs w:val="20"/>
      <w:lang w:eastAsia="en-US"/>
    </w:rPr>
  </w:style>
  <w:style w:type="character" w:customStyle="1" w:styleId="CommentTextChar">
    <w:name w:val="Comment Text Char"/>
    <w:basedOn w:val="DefaultParagraphFont"/>
    <w:link w:val="CommentText"/>
    <w:rsid w:val="00581A33"/>
    <w:rPr>
      <w:rFonts w:ascii="Segoe UI" w:eastAsiaTheme="minorHAnsi" w:hAnsi="Segoe UI" w:cstheme="minorBidi"/>
      <w:sz w:val="20"/>
      <w:szCs w:val="20"/>
      <w:lang w:eastAsia="en-US"/>
    </w:rPr>
  </w:style>
  <w:style w:type="table" w:customStyle="1" w:styleId="NousTableTopandside">
    <w:name w:val="Nous Table_Top and side"/>
    <w:basedOn w:val="TableNormal"/>
    <w:uiPriority w:val="99"/>
    <w:rsid w:val="00A03365"/>
    <w:pPr>
      <w:spacing w:line="240" w:lineRule="auto"/>
    </w:pPr>
    <w:rPr>
      <w:rFonts w:eastAsiaTheme="minorHAnsi" w:cstheme="minorBidi"/>
      <w:sz w:val="22"/>
      <w:szCs w:val="22"/>
      <w:lang w:val="en-US" w:eastAsia="en-US"/>
    </w:rPr>
    <w:tblPr>
      <w:tblBorders>
        <w:insideH w:val="single" w:sz="8" w:space="0" w:color="F9F9F9"/>
      </w:tblBorders>
      <w:tblCellMar>
        <w:top w:w="57" w:type="dxa"/>
        <w:left w:w="85" w:type="dxa"/>
        <w:bottom w:w="57" w:type="dxa"/>
        <w:right w:w="85" w:type="dxa"/>
      </w:tblCellMar>
    </w:tblPr>
    <w:tblStylePr w:type="firstRow">
      <w:pPr>
        <w:jc w:val="left"/>
      </w:pPr>
      <w:rPr>
        <w:rFonts w:ascii="Wingdings 2" w:hAnsi="Wingdings 2"/>
        <w:b w:val="0"/>
        <w:color w:val="F3F2F2" w:themeColor="background2"/>
        <w:sz w:val="18"/>
      </w:rPr>
      <w:tblPr/>
      <w:tcPr>
        <w:tcBorders>
          <w:top w:val="single" w:sz="24" w:space="0" w:color="F04E2D" w:themeColor="accent3"/>
          <w:insideV w:val="single" w:sz="8" w:space="0" w:color="FFFFFF" w:themeColor="background1"/>
        </w:tcBorders>
        <w:shd w:val="clear" w:color="auto" w:fill="9A64A9" w:themeFill="accent5"/>
        <w:vAlign w:val="center"/>
      </w:tcPr>
    </w:tblStylePr>
    <w:tblStylePr w:type="firstCol">
      <w:pPr>
        <w:jc w:val="left"/>
      </w:pPr>
      <w:rPr>
        <w:rFonts w:ascii="Wingdings 2" w:hAnsi="Wingdings 2"/>
        <w:b w:val="0"/>
        <w:color w:val="F3F2F2" w:themeColor="background2"/>
        <w:sz w:val="18"/>
      </w:rPr>
      <w:tblPr/>
      <w:tcPr>
        <w:tcBorders>
          <w:left w:val="nil"/>
        </w:tcBorders>
        <w:shd w:val="clear" w:color="auto" w:fill="9A64A9" w:themeFill="accent5"/>
      </w:tcPr>
    </w:tblStylePr>
  </w:style>
  <w:style w:type="character" w:styleId="FollowedHyperlink">
    <w:name w:val="FollowedHyperlink"/>
    <w:basedOn w:val="DefaultParagraphFont"/>
    <w:semiHidden/>
    <w:unhideWhenUsed/>
    <w:rsid w:val="00871CB1"/>
    <w:rPr>
      <w:color w:val="9A64A9" w:themeColor="followedHyperlink"/>
      <w:u w:val="single"/>
    </w:rPr>
  </w:style>
  <w:style w:type="paragraph" w:styleId="CommentSubject">
    <w:name w:val="annotation subject"/>
    <w:basedOn w:val="CommentText"/>
    <w:next w:val="CommentText"/>
    <w:link w:val="CommentSubjectChar"/>
    <w:semiHidden/>
    <w:unhideWhenUsed/>
    <w:rsid w:val="00D91456"/>
    <w:pPr>
      <w:spacing w:after="0"/>
    </w:pPr>
    <w:rPr>
      <w:rFonts w:asciiTheme="minorHAnsi" w:eastAsia="Times New Roman" w:hAnsiTheme="minorHAnsi" w:cs="Times New Roman"/>
      <w:b/>
      <w:bCs/>
      <w:spacing w:val="2"/>
      <w:lang w:eastAsia="en-AU"/>
    </w:rPr>
  </w:style>
  <w:style w:type="character" w:customStyle="1" w:styleId="CommentSubjectChar">
    <w:name w:val="Comment Subject Char"/>
    <w:basedOn w:val="CommentTextChar"/>
    <w:link w:val="CommentSubject"/>
    <w:semiHidden/>
    <w:rsid w:val="00D91456"/>
    <w:rPr>
      <w:rFonts w:ascii="Segoe UI" w:eastAsiaTheme="minorHAnsi" w:hAnsi="Segoe UI" w:cstheme="minorBidi"/>
      <w:b/>
      <w:bCs/>
      <w:spacing w:val="2"/>
      <w:sz w:val="20"/>
      <w:szCs w:val="20"/>
      <w:lang w:eastAsia="en-US"/>
    </w:rPr>
  </w:style>
  <w:style w:type="character" w:styleId="UnresolvedMention">
    <w:name w:val="Unresolved Mention"/>
    <w:basedOn w:val="DefaultParagraphFont"/>
    <w:uiPriority w:val="99"/>
    <w:unhideWhenUsed/>
    <w:rsid w:val="004308C7"/>
    <w:rPr>
      <w:color w:val="605E5C"/>
      <w:shd w:val="clear" w:color="auto" w:fill="E1DFDD"/>
    </w:rPr>
  </w:style>
  <w:style w:type="character" w:styleId="Mention">
    <w:name w:val="Mention"/>
    <w:basedOn w:val="DefaultParagraphFont"/>
    <w:uiPriority w:val="99"/>
    <w:unhideWhenUsed/>
    <w:rsid w:val="004308C7"/>
    <w:rPr>
      <w:color w:val="2B579A"/>
      <w:shd w:val="clear" w:color="auto" w:fill="E1DFDD"/>
    </w:rPr>
  </w:style>
  <w:style w:type="paragraph" w:customStyle="1" w:styleId="Default">
    <w:name w:val="Default"/>
    <w:rsid w:val="008A3917"/>
    <w:pPr>
      <w:autoSpaceDE w:val="0"/>
      <w:autoSpaceDN w:val="0"/>
      <w:adjustRightInd w:val="0"/>
      <w:spacing w:line="240" w:lineRule="auto"/>
    </w:pPr>
    <w:rPr>
      <w:rFonts w:ascii="Calibri" w:hAnsi="Calibri" w:cs="Calibri"/>
      <w:color w:val="000000"/>
      <w:sz w:val="24"/>
      <w:szCs w:val="24"/>
    </w:rPr>
  </w:style>
  <w:style w:type="character" w:customStyle="1" w:styleId="A1">
    <w:name w:val="A1"/>
    <w:uiPriority w:val="99"/>
    <w:rsid w:val="00E0767A"/>
    <w:rPr>
      <w:rFonts w:cs="Brandon Grotesque Bold"/>
      <w:color w:val="000000"/>
      <w:sz w:val="26"/>
      <w:szCs w:val="26"/>
    </w:rPr>
  </w:style>
  <w:style w:type="paragraph" w:styleId="EndnoteText">
    <w:name w:val="endnote text"/>
    <w:basedOn w:val="Normal"/>
    <w:link w:val="EndnoteTextChar"/>
    <w:semiHidden/>
    <w:unhideWhenUsed/>
    <w:rsid w:val="001947DA"/>
    <w:pPr>
      <w:spacing w:line="240" w:lineRule="auto"/>
    </w:pPr>
    <w:rPr>
      <w:sz w:val="20"/>
      <w:szCs w:val="20"/>
    </w:rPr>
  </w:style>
  <w:style w:type="character" w:customStyle="1" w:styleId="EndnoteTextChar">
    <w:name w:val="Endnote Text Char"/>
    <w:basedOn w:val="DefaultParagraphFont"/>
    <w:link w:val="EndnoteText"/>
    <w:semiHidden/>
    <w:rsid w:val="001947DA"/>
    <w:rPr>
      <w:spacing w:val="2"/>
      <w:sz w:val="20"/>
      <w:szCs w:val="20"/>
    </w:rPr>
  </w:style>
  <w:style w:type="character" w:styleId="EndnoteReference">
    <w:name w:val="endnote reference"/>
    <w:basedOn w:val="DefaultParagraphFont"/>
    <w:semiHidden/>
    <w:unhideWhenUsed/>
    <w:rsid w:val="001947DA"/>
    <w:rPr>
      <w:vertAlign w:val="superscript"/>
    </w:rPr>
  </w:style>
  <w:style w:type="character" w:customStyle="1" w:styleId="Heading2Char">
    <w:name w:val="Heading 2 Char"/>
    <w:basedOn w:val="DefaultParagraphFont"/>
    <w:link w:val="Heading2"/>
    <w:rsid w:val="006541C1"/>
    <w:rPr>
      <w:rFonts w:asciiTheme="majorHAnsi" w:hAnsiTheme="majorHAnsi"/>
      <w:b/>
      <w:caps/>
      <w:color w:val="003263" w:themeColor="text2"/>
      <w:spacing w:val="6"/>
      <w:sz w:val="24"/>
    </w:rPr>
  </w:style>
  <w:style w:type="character" w:customStyle="1" w:styleId="Heading3Char">
    <w:name w:val="Heading 3 Char"/>
    <w:basedOn w:val="DefaultParagraphFont"/>
    <w:link w:val="Heading3"/>
    <w:rsid w:val="005A7D1D"/>
    <w:rPr>
      <w:rFonts w:asciiTheme="majorHAnsi" w:hAnsiTheme="majorHAnsi"/>
      <w:b/>
      <w:color w:val="003263" w:themeColor="text2"/>
      <w:sz w:val="22"/>
    </w:rPr>
  </w:style>
  <w:style w:type="character" w:customStyle="1" w:styleId="ListParagraphChar">
    <w:name w:val="List Paragraph Char"/>
    <w:aliases w:val="#List Paragraph Char,List Paragraph1 Char,List Paragraph11 Char,L Char,Recommendation Char"/>
    <w:link w:val="ListParagraph"/>
    <w:uiPriority w:val="34"/>
    <w:rsid w:val="00185DC1"/>
    <w:rPr>
      <w:rFonts w:ascii="Segoe UI" w:eastAsiaTheme="minorHAnsi" w:hAnsi="Segoe UI" w:cstheme="minorBidi"/>
      <w:szCs w:val="22"/>
      <w:lang w:eastAsia="en-US"/>
    </w:rPr>
  </w:style>
  <w:style w:type="table" w:customStyle="1" w:styleId="TableGrid1">
    <w:name w:val="Table Grid1"/>
    <w:basedOn w:val="TableNormal"/>
    <w:next w:val="TableGrid"/>
    <w:uiPriority w:val="39"/>
    <w:rsid w:val="00185DC1"/>
    <w:pPr>
      <w:spacing w:line="240" w:lineRule="auto"/>
    </w:pPr>
    <w:rPr>
      <w:rFonts w:eastAsia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146137">
      <w:bodyDiv w:val="1"/>
      <w:marLeft w:val="0"/>
      <w:marRight w:val="0"/>
      <w:marTop w:val="0"/>
      <w:marBottom w:val="0"/>
      <w:divBdr>
        <w:top w:val="none" w:sz="0" w:space="0" w:color="auto"/>
        <w:left w:val="none" w:sz="0" w:space="0" w:color="auto"/>
        <w:bottom w:val="none" w:sz="0" w:space="0" w:color="auto"/>
        <w:right w:val="none" w:sz="0" w:space="0" w:color="auto"/>
      </w:divBdr>
    </w:div>
    <w:div w:id="73668097">
      <w:bodyDiv w:val="1"/>
      <w:marLeft w:val="0"/>
      <w:marRight w:val="0"/>
      <w:marTop w:val="0"/>
      <w:marBottom w:val="0"/>
      <w:divBdr>
        <w:top w:val="none" w:sz="0" w:space="0" w:color="auto"/>
        <w:left w:val="none" w:sz="0" w:space="0" w:color="auto"/>
        <w:bottom w:val="none" w:sz="0" w:space="0" w:color="auto"/>
        <w:right w:val="none" w:sz="0" w:space="0" w:color="auto"/>
      </w:divBdr>
    </w:div>
    <w:div w:id="125588164">
      <w:bodyDiv w:val="1"/>
      <w:marLeft w:val="0"/>
      <w:marRight w:val="0"/>
      <w:marTop w:val="0"/>
      <w:marBottom w:val="0"/>
      <w:divBdr>
        <w:top w:val="none" w:sz="0" w:space="0" w:color="auto"/>
        <w:left w:val="none" w:sz="0" w:space="0" w:color="auto"/>
        <w:bottom w:val="none" w:sz="0" w:space="0" w:color="auto"/>
        <w:right w:val="none" w:sz="0" w:space="0" w:color="auto"/>
      </w:divBdr>
    </w:div>
    <w:div w:id="212468817">
      <w:bodyDiv w:val="1"/>
      <w:marLeft w:val="0"/>
      <w:marRight w:val="0"/>
      <w:marTop w:val="0"/>
      <w:marBottom w:val="0"/>
      <w:divBdr>
        <w:top w:val="none" w:sz="0" w:space="0" w:color="auto"/>
        <w:left w:val="none" w:sz="0" w:space="0" w:color="auto"/>
        <w:bottom w:val="none" w:sz="0" w:space="0" w:color="auto"/>
        <w:right w:val="none" w:sz="0" w:space="0" w:color="auto"/>
      </w:divBdr>
    </w:div>
    <w:div w:id="295375860">
      <w:bodyDiv w:val="1"/>
      <w:marLeft w:val="0"/>
      <w:marRight w:val="0"/>
      <w:marTop w:val="0"/>
      <w:marBottom w:val="0"/>
      <w:divBdr>
        <w:top w:val="none" w:sz="0" w:space="0" w:color="auto"/>
        <w:left w:val="none" w:sz="0" w:space="0" w:color="auto"/>
        <w:bottom w:val="none" w:sz="0" w:space="0" w:color="auto"/>
        <w:right w:val="none" w:sz="0" w:space="0" w:color="auto"/>
      </w:divBdr>
    </w:div>
    <w:div w:id="332029441">
      <w:bodyDiv w:val="1"/>
      <w:marLeft w:val="0"/>
      <w:marRight w:val="0"/>
      <w:marTop w:val="0"/>
      <w:marBottom w:val="0"/>
      <w:divBdr>
        <w:top w:val="none" w:sz="0" w:space="0" w:color="auto"/>
        <w:left w:val="none" w:sz="0" w:space="0" w:color="auto"/>
        <w:bottom w:val="none" w:sz="0" w:space="0" w:color="auto"/>
        <w:right w:val="none" w:sz="0" w:space="0" w:color="auto"/>
      </w:divBdr>
    </w:div>
    <w:div w:id="439841397">
      <w:bodyDiv w:val="1"/>
      <w:marLeft w:val="0"/>
      <w:marRight w:val="0"/>
      <w:marTop w:val="0"/>
      <w:marBottom w:val="0"/>
      <w:divBdr>
        <w:top w:val="none" w:sz="0" w:space="0" w:color="auto"/>
        <w:left w:val="none" w:sz="0" w:space="0" w:color="auto"/>
        <w:bottom w:val="none" w:sz="0" w:space="0" w:color="auto"/>
        <w:right w:val="none" w:sz="0" w:space="0" w:color="auto"/>
      </w:divBdr>
    </w:div>
    <w:div w:id="443958700">
      <w:bodyDiv w:val="1"/>
      <w:marLeft w:val="0"/>
      <w:marRight w:val="0"/>
      <w:marTop w:val="0"/>
      <w:marBottom w:val="0"/>
      <w:divBdr>
        <w:top w:val="none" w:sz="0" w:space="0" w:color="auto"/>
        <w:left w:val="none" w:sz="0" w:space="0" w:color="auto"/>
        <w:bottom w:val="none" w:sz="0" w:space="0" w:color="auto"/>
        <w:right w:val="none" w:sz="0" w:space="0" w:color="auto"/>
      </w:divBdr>
    </w:div>
    <w:div w:id="519516778">
      <w:bodyDiv w:val="1"/>
      <w:marLeft w:val="0"/>
      <w:marRight w:val="0"/>
      <w:marTop w:val="0"/>
      <w:marBottom w:val="0"/>
      <w:divBdr>
        <w:top w:val="none" w:sz="0" w:space="0" w:color="auto"/>
        <w:left w:val="none" w:sz="0" w:space="0" w:color="auto"/>
        <w:bottom w:val="none" w:sz="0" w:space="0" w:color="auto"/>
        <w:right w:val="none" w:sz="0" w:space="0" w:color="auto"/>
      </w:divBdr>
    </w:div>
    <w:div w:id="565654339">
      <w:bodyDiv w:val="1"/>
      <w:marLeft w:val="0"/>
      <w:marRight w:val="0"/>
      <w:marTop w:val="0"/>
      <w:marBottom w:val="0"/>
      <w:divBdr>
        <w:top w:val="none" w:sz="0" w:space="0" w:color="auto"/>
        <w:left w:val="none" w:sz="0" w:space="0" w:color="auto"/>
        <w:bottom w:val="none" w:sz="0" w:space="0" w:color="auto"/>
        <w:right w:val="none" w:sz="0" w:space="0" w:color="auto"/>
      </w:divBdr>
    </w:div>
    <w:div w:id="609777035">
      <w:bodyDiv w:val="1"/>
      <w:marLeft w:val="0"/>
      <w:marRight w:val="0"/>
      <w:marTop w:val="0"/>
      <w:marBottom w:val="0"/>
      <w:divBdr>
        <w:top w:val="none" w:sz="0" w:space="0" w:color="auto"/>
        <w:left w:val="none" w:sz="0" w:space="0" w:color="auto"/>
        <w:bottom w:val="none" w:sz="0" w:space="0" w:color="auto"/>
        <w:right w:val="none" w:sz="0" w:space="0" w:color="auto"/>
      </w:divBdr>
    </w:div>
    <w:div w:id="638804642">
      <w:bodyDiv w:val="1"/>
      <w:marLeft w:val="0"/>
      <w:marRight w:val="0"/>
      <w:marTop w:val="0"/>
      <w:marBottom w:val="0"/>
      <w:divBdr>
        <w:top w:val="none" w:sz="0" w:space="0" w:color="auto"/>
        <w:left w:val="none" w:sz="0" w:space="0" w:color="auto"/>
        <w:bottom w:val="none" w:sz="0" w:space="0" w:color="auto"/>
        <w:right w:val="none" w:sz="0" w:space="0" w:color="auto"/>
      </w:divBdr>
    </w:div>
    <w:div w:id="686058567">
      <w:bodyDiv w:val="1"/>
      <w:marLeft w:val="0"/>
      <w:marRight w:val="0"/>
      <w:marTop w:val="0"/>
      <w:marBottom w:val="0"/>
      <w:divBdr>
        <w:top w:val="none" w:sz="0" w:space="0" w:color="auto"/>
        <w:left w:val="none" w:sz="0" w:space="0" w:color="auto"/>
        <w:bottom w:val="none" w:sz="0" w:space="0" w:color="auto"/>
        <w:right w:val="none" w:sz="0" w:space="0" w:color="auto"/>
      </w:divBdr>
    </w:div>
    <w:div w:id="911350208">
      <w:bodyDiv w:val="1"/>
      <w:marLeft w:val="0"/>
      <w:marRight w:val="0"/>
      <w:marTop w:val="0"/>
      <w:marBottom w:val="0"/>
      <w:divBdr>
        <w:top w:val="none" w:sz="0" w:space="0" w:color="auto"/>
        <w:left w:val="none" w:sz="0" w:space="0" w:color="auto"/>
        <w:bottom w:val="none" w:sz="0" w:space="0" w:color="auto"/>
        <w:right w:val="none" w:sz="0" w:space="0" w:color="auto"/>
      </w:divBdr>
    </w:div>
    <w:div w:id="932208416">
      <w:bodyDiv w:val="1"/>
      <w:marLeft w:val="0"/>
      <w:marRight w:val="0"/>
      <w:marTop w:val="0"/>
      <w:marBottom w:val="0"/>
      <w:divBdr>
        <w:top w:val="none" w:sz="0" w:space="0" w:color="auto"/>
        <w:left w:val="none" w:sz="0" w:space="0" w:color="auto"/>
        <w:bottom w:val="none" w:sz="0" w:space="0" w:color="auto"/>
        <w:right w:val="none" w:sz="0" w:space="0" w:color="auto"/>
      </w:divBdr>
    </w:div>
    <w:div w:id="1082483906">
      <w:bodyDiv w:val="1"/>
      <w:marLeft w:val="0"/>
      <w:marRight w:val="0"/>
      <w:marTop w:val="0"/>
      <w:marBottom w:val="0"/>
      <w:divBdr>
        <w:top w:val="none" w:sz="0" w:space="0" w:color="auto"/>
        <w:left w:val="none" w:sz="0" w:space="0" w:color="auto"/>
        <w:bottom w:val="none" w:sz="0" w:space="0" w:color="auto"/>
        <w:right w:val="none" w:sz="0" w:space="0" w:color="auto"/>
      </w:divBdr>
    </w:div>
    <w:div w:id="1105076061">
      <w:bodyDiv w:val="1"/>
      <w:marLeft w:val="0"/>
      <w:marRight w:val="0"/>
      <w:marTop w:val="0"/>
      <w:marBottom w:val="0"/>
      <w:divBdr>
        <w:top w:val="none" w:sz="0" w:space="0" w:color="auto"/>
        <w:left w:val="none" w:sz="0" w:space="0" w:color="auto"/>
        <w:bottom w:val="none" w:sz="0" w:space="0" w:color="auto"/>
        <w:right w:val="none" w:sz="0" w:space="0" w:color="auto"/>
      </w:divBdr>
    </w:div>
    <w:div w:id="1120538173">
      <w:bodyDiv w:val="1"/>
      <w:marLeft w:val="0"/>
      <w:marRight w:val="0"/>
      <w:marTop w:val="0"/>
      <w:marBottom w:val="0"/>
      <w:divBdr>
        <w:top w:val="none" w:sz="0" w:space="0" w:color="auto"/>
        <w:left w:val="none" w:sz="0" w:space="0" w:color="auto"/>
        <w:bottom w:val="none" w:sz="0" w:space="0" w:color="auto"/>
        <w:right w:val="none" w:sz="0" w:space="0" w:color="auto"/>
      </w:divBdr>
    </w:div>
    <w:div w:id="1316302366">
      <w:bodyDiv w:val="1"/>
      <w:marLeft w:val="0"/>
      <w:marRight w:val="0"/>
      <w:marTop w:val="0"/>
      <w:marBottom w:val="0"/>
      <w:divBdr>
        <w:top w:val="none" w:sz="0" w:space="0" w:color="auto"/>
        <w:left w:val="none" w:sz="0" w:space="0" w:color="auto"/>
        <w:bottom w:val="none" w:sz="0" w:space="0" w:color="auto"/>
        <w:right w:val="none" w:sz="0" w:space="0" w:color="auto"/>
      </w:divBdr>
    </w:div>
    <w:div w:id="1341464394">
      <w:bodyDiv w:val="1"/>
      <w:marLeft w:val="0"/>
      <w:marRight w:val="0"/>
      <w:marTop w:val="0"/>
      <w:marBottom w:val="0"/>
      <w:divBdr>
        <w:top w:val="none" w:sz="0" w:space="0" w:color="auto"/>
        <w:left w:val="none" w:sz="0" w:space="0" w:color="auto"/>
        <w:bottom w:val="none" w:sz="0" w:space="0" w:color="auto"/>
        <w:right w:val="none" w:sz="0" w:space="0" w:color="auto"/>
      </w:divBdr>
    </w:div>
    <w:div w:id="1387725780">
      <w:bodyDiv w:val="1"/>
      <w:marLeft w:val="0"/>
      <w:marRight w:val="0"/>
      <w:marTop w:val="0"/>
      <w:marBottom w:val="0"/>
      <w:divBdr>
        <w:top w:val="none" w:sz="0" w:space="0" w:color="auto"/>
        <w:left w:val="none" w:sz="0" w:space="0" w:color="auto"/>
        <w:bottom w:val="none" w:sz="0" w:space="0" w:color="auto"/>
        <w:right w:val="none" w:sz="0" w:space="0" w:color="auto"/>
      </w:divBdr>
    </w:div>
    <w:div w:id="1423332464">
      <w:bodyDiv w:val="1"/>
      <w:marLeft w:val="0"/>
      <w:marRight w:val="0"/>
      <w:marTop w:val="0"/>
      <w:marBottom w:val="0"/>
      <w:divBdr>
        <w:top w:val="none" w:sz="0" w:space="0" w:color="auto"/>
        <w:left w:val="none" w:sz="0" w:space="0" w:color="auto"/>
        <w:bottom w:val="none" w:sz="0" w:space="0" w:color="auto"/>
        <w:right w:val="none" w:sz="0" w:space="0" w:color="auto"/>
      </w:divBdr>
    </w:div>
    <w:div w:id="1666088923">
      <w:bodyDiv w:val="1"/>
      <w:marLeft w:val="0"/>
      <w:marRight w:val="0"/>
      <w:marTop w:val="0"/>
      <w:marBottom w:val="0"/>
      <w:divBdr>
        <w:top w:val="none" w:sz="0" w:space="0" w:color="auto"/>
        <w:left w:val="none" w:sz="0" w:space="0" w:color="auto"/>
        <w:bottom w:val="none" w:sz="0" w:space="0" w:color="auto"/>
        <w:right w:val="none" w:sz="0" w:space="0" w:color="auto"/>
      </w:divBdr>
    </w:div>
    <w:div w:id="1684935543">
      <w:bodyDiv w:val="1"/>
      <w:marLeft w:val="0"/>
      <w:marRight w:val="0"/>
      <w:marTop w:val="0"/>
      <w:marBottom w:val="0"/>
      <w:divBdr>
        <w:top w:val="none" w:sz="0" w:space="0" w:color="auto"/>
        <w:left w:val="none" w:sz="0" w:space="0" w:color="auto"/>
        <w:bottom w:val="none" w:sz="0" w:space="0" w:color="auto"/>
        <w:right w:val="none" w:sz="0" w:space="0" w:color="auto"/>
      </w:divBdr>
    </w:div>
    <w:div w:id="1688023830">
      <w:bodyDiv w:val="1"/>
      <w:marLeft w:val="0"/>
      <w:marRight w:val="0"/>
      <w:marTop w:val="0"/>
      <w:marBottom w:val="0"/>
      <w:divBdr>
        <w:top w:val="none" w:sz="0" w:space="0" w:color="auto"/>
        <w:left w:val="none" w:sz="0" w:space="0" w:color="auto"/>
        <w:bottom w:val="none" w:sz="0" w:space="0" w:color="auto"/>
        <w:right w:val="none" w:sz="0" w:space="0" w:color="auto"/>
      </w:divBdr>
    </w:div>
    <w:div w:id="1889148866">
      <w:bodyDiv w:val="1"/>
      <w:marLeft w:val="0"/>
      <w:marRight w:val="0"/>
      <w:marTop w:val="0"/>
      <w:marBottom w:val="0"/>
      <w:divBdr>
        <w:top w:val="none" w:sz="0" w:space="0" w:color="auto"/>
        <w:left w:val="none" w:sz="0" w:space="0" w:color="auto"/>
        <w:bottom w:val="none" w:sz="0" w:space="0" w:color="auto"/>
        <w:right w:val="none" w:sz="0" w:space="0" w:color="auto"/>
      </w:divBdr>
    </w:div>
    <w:div w:id="1902059325">
      <w:bodyDiv w:val="1"/>
      <w:marLeft w:val="0"/>
      <w:marRight w:val="0"/>
      <w:marTop w:val="0"/>
      <w:marBottom w:val="0"/>
      <w:divBdr>
        <w:top w:val="none" w:sz="0" w:space="0" w:color="auto"/>
        <w:left w:val="none" w:sz="0" w:space="0" w:color="auto"/>
        <w:bottom w:val="none" w:sz="0" w:space="0" w:color="auto"/>
        <w:right w:val="none" w:sz="0" w:space="0" w:color="auto"/>
      </w:divBdr>
    </w:div>
    <w:div w:id="1912230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saveSmartTagsAsXml/>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117" Type="http://schemas.openxmlformats.org/officeDocument/2006/relationships/fontTable" Target="fontTable.xml"/><Relationship Id="rId21" Type="http://schemas.openxmlformats.org/officeDocument/2006/relationships/image" Target="media/image5.png"/><Relationship Id="rId42" Type="http://schemas.openxmlformats.org/officeDocument/2006/relationships/header" Target="header15.xml"/><Relationship Id="rId47" Type="http://schemas.openxmlformats.org/officeDocument/2006/relationships/hyperlink" Target="https://www.geelongaustralia.com.au/bagurrk/documents/item/8d6ab9a70541377.aspx" TargetMode="External"/><Relationship Id="rId63" Type="http://schemas.openxmlformats.org/officeDocument/2006/relationships/hyperlink" Target="http://www.ohchr.org/EN/ProfessionalInterest/Pages/CERD.aspx" TargetMode="External"/><Relationship Id="rId68" Type="http://schemas.openxmlformats.org/officeDocument/2006/relationships/hyperlink" Target="https://www.vlga.org.au/sites/default/files/190809%20Womens%20Charter.pdf" TargetMode="External"/><Relationship Id="rId84" Type="http://schemas.openxmlformats.org/officeDocument/2006/relationships/hyperlink" Target="https://www.geelongaustralia.com.au/multicultural/article/item/8cde43b4abe8ed6.aspx" TargetMode="External"/><Relationship Id="rId89" Type="http://schemas.openxmlformats.org/officeDocument/2006/relationships/hyperlink" Target="https://geelongaustralia.com.au/accessibility/article/item/8d64bab74674f4c.aspx" TargetMode="External"/><Relationship Id="rId112" Type="http://schemas.openxmlformats.org/officeDocument/2006/relationships/hyperlink" Target="https://www.theage.com.au/national/victoria/squalor-and-neglect-time-to-regulate-victoria-s-hidden-shame-20210927-p58v18.html" TargetMode="External"/><Relationship Id="rId16" Type="http://schemas.openxmlformats.org/officeDocument/2006/relationships/header" Target="header3.xml"/><Relationship Id="rId107" Type="http://schemas.openxmlformats.org/officeDocument/2006/relationships/hyperlink" Target="https://www.geelongaustralia.com.au/youth/default.aspx" TargetMode="External"/><Relationship Id="rId11" Type="http://schemas.openxmlformats.org/officeDocument/2006/relationships/endnotes" Target="endnotes.xml"/><Relationship Id="rId24" Type="http://schemas.openxmlformats.org/officeDocument/2006/relationships/footer" Target="footer4.xml"/><Relationship Id="rId32" Type="http://schemas.openxmlformats.org/officeDocument/2006/relationships/header" Target="header9.xml"/><Relationship Id="rId37" Type="http://schemas.openxmlformats.org/officeDocument/2006/relationships/header" Target="header12.xml"/><Relationship Id="rId40" Type="http://schemas.openxmlformats.org/officeDocument/2006/relationships/header" Target="header14.xml"/><Relationship Id="rId45" Type="http://schemas.openxmlformats.org/officeDocument/2006/relationships/image" Target="media/image10.png"/><Relationship Id="rId53" Type="http://schemas.openxmlformats.org/officeDocument/2006/relationships/hyperlink" Target="https://geelongaustralia.com.au/ourcommunityplan/default.aspx" TargetMode="External"/><Relationship Id="rId58" Type="http://schemas.openxmlformats.org/officeDocument/2006/relationships/header" Target="header17.xml"/><Relationship Id="rId66" Type="http://schemas.openxmlformats.org/officeDocument/2006/relationships/hyperlink" Target="http://www.ohchr.org/EN/ProfessionalInterest/Pages/CRC.aspx" TargetMode="External"/><Relationship Id="rId74" Type="http://schemas.openxmlformats.org/officeDocument/2006/relationships/hyperlink" Target="https://www.geelongaustralia.com.au/naidocweek/default.aspx" TargetMode="External"/><Relationship Id="rId79" Type="http://schemas.openxmlformats.org/officeDocument/2006/relationships/hyperlink" Target="https://www.geelongaustralia.com.au/multicultural/article/item/8cde43b4abe8ed6.aspx" TargetMode="External"/><Relationship Id="rId87" Type="http://schemas.openxmlformats.org/officeDocument/2006/relationships/chart" Target="charts/chart3.xml"/><Relationship Id="rId102" Type="http://schemas.openxmlformats.org/officeDocument/2006/relationships/hyperlink" Target="https://www.geelongaustralia.com.au/bagurrk/documents/item/8d6ab9a70541377.aspx" TargetMode="External"/><Relationship Id="rId110" Type="http://schemas.openxmlformats.org/officeDocument/2006/relationships/hyperlink" Target="https://www.geelongaustralia.com.au/thefort/article/item/8cfccf90fc0dea2.aspx" TargetMode="External"/><Relationship Id="rId115" Type="http://schemas.openxmlformats.org/officeDocument/2006/relationships/image" Target="media/image12.png"/><Relationship Id="rId5" Type="http://schemas.openxmlformats.org/officeDocument/2006/relationships/customXml" Target="../customXml/item5.xml"/><Relationship Id="rId61" Type="http://schemas.openxmlformats.org/officeDocument/2006/relationships/footer" Target="footer13.xml"/><Relationship Id="rId82" Type="http://schemas.openxmlformats.org/officeDocument/2006/relationships/chart" Target="charts/chart2.xml"/><Relationship Id="rId90" Type="http://schemas.openxmlformats.org/officeDocument/2006/relationships/hyperlink" Target="https://www.geelongaustralia.com.au/disabilityawards/default.aspx" TargetMode="External"/><Relationship Id="rId95" Type="http://schemas.openxmlformats.org/officeDocument/2006/relationships/hyperlink" Target="https://www.geelongaustralia.com.au/womenincommunitylife/article/item/8d17ab36ff927e7.aspx" TargetMode="External"/><Relationship Id="rId19" Type="http://schemas.openxmlformats.org/officeDocument/2006/relationships/image" Target="media/image3.jpeg"/><Relationship Id="rId14" Type="http://schemas.openxmlformats.org/officeDocument/2006/relationships/footer" Target="footer1.xml"/><Relationship Id="rId22" Type="http://schemas.openxmlformats.org/officeDocument/2006/relationships/header" Target="header4.xml"/><Relationship Id="rId27" Type="http://schemas.openxmlformats.org/officeDocument/2006/relationships/image" Target="media/image7.png"/><Relationship Id="rId30" Type="http://schemas.openxmlformats.org/officeDocument/2006/relationships/header" Target="header8.xml"/><Relationship Id="rId35" Type="http://schemas.openxmlformats.org/officeDocument/2006/relationships/header" Target="header11.xml"/><Relationship Id="rId43" Type="http://schemas.openxmlformats.org/officeDocument/2006/relationships/footer" Target="footer11.xml"/><Relationship Id="rId48" Type="http://schemas.openxmlformats.org/officeDocument/2006/relationships/hyperlink" Target="https://www.parliament.vic.gov.au/file_uploads/Geelong_City_Council_Report_Combined_vn4s3j5T.pdf" TargetMode="External"/><Relationship Id="rId56" Type="http://schemas.openxmlformats.org/officeDocument/2006/relationships/hyperlink" Target="https://www.geelongaustralia.com.au/sustainability/documents/item/8d7bc2a4bd8bbf5.aspx" TargetMode="External"/><Relationship Id="rId64" Type="http://schemas.openxmlformats.org/officeDocument/2006/relationships/hyperlink" Target="https://www.ohchr.org/EN/ProfessionalInterest/Pages/CEDAW.aspx" TargetMode="External"/><Relationship Id="rId69" Type="http://schemas.openxmlformats.org/officeDocument/2006/relationships/hyperlink" Target="https://www.vic.gov.au/inclusive-language-guide" TargetMode="External"/><Relationship Id="rId77" Type="http://schemas.openxmlformats.org/officeDocument/2006/relationships/chart" Target="charts/chart1.xml"/><Relationship Id="rId100" Type="http://schemas.openxmlformats.org/officeDocument/2006/relationships/hyperlink" Target="https://intouch.org.au/" TargetMode="External"/><Relationship Id="rId105" Type="http://schemas.openxmlformats.org/officeDocument/2006/relationships/hyperlink" Target="https://www.geelongaustralia.com.au/fv/default.aspx" TargetMode="External"/><Relationship Id="rId113" Type="http://schemas.openxmlformats.org/officeDocument/2006/relationships/chart" Target="charts/chart4.xml"/><Relationship Id="rId118" Type="http://schemas.microsoft.com/office/2011/relationships/people" Target="people.xml"/><Relationship Id="rId8" Type="http://schemas.openxmlformats.org/officeDocument/2006/relationships/settings" Target="settings.xml"/><Relationship Id="rId51" Type="http://schemas.openxmlformats.org/officeDocument/2006/relationships/hyperlink" Target="https://www.geelongaustralia.com.au/multicultural/article/item/8cde43b4abe8ed6.aspx" TargetMode="External"/><Relationship Id="rId72" Type="http://schemas.openxmlformats.org/officeDocument/2006/relationships/hyperlink" Target="https://geelongaustralia.com.au/rap/documents/item/8d85bb62ac4b736.aspx" TargetMode="External"/><Relationship Id="rId80" Type="http://schemas.openxmlformats.org/officeDocument/2006/relationships/hyperlink" Target="https://geelongaustralia.com.au/multicultural/article/item/8d752e1423ebb9d.aspx" TargetMode="External"/><Relationship Id="rId85" Type="http://schemas.openxmlformats.org/officeDocument/2006/relationships/hyperlink" Target="https://geelongaustralia.com.au/multicultural/article/item/8d752e1423ebb9d.aspx" TargetMode="External"/><Relationship Id="rId93" Type="http://schemas.openxmlformats.org/officeDocument/2006/relationships/hyperlink" Target="https://www.vic.gov.au/gender-equality-bill" TargetMode="External"/><Relationship Id="rId98" Type="http://schemas.openxmlformats.org/officeDocument/2006/relationships/hyperlink" Target="http://www.womenshealthbsw.org.au/" TargetMode="Externa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eader" Target="header6.xml"/><Relationship Id="rId33" Type="http://schemas.openxmlformats.org/officeDocument/2006/relationships/footer" Target="footer7.xml"/><Relationship Id="rId38" Type="http://schemas.openxmlformats.org/officeDocument/2006/relationships/footer" Target="footer9.xml"/><Relationship Id="rId46" Type="http://schemas.openxmlformats.org/officeDocument/2006/relationships/hyperlink" Target="https://www.geelongaustralia.com.au/accessibility/article/item/8d64bab74674f4c.aspx" TargetMode="External"/><Relationship Id="rId59" Type="http://schemas.openxmlformats.org/officeDocument/2006/relationships/footer" Target="footer12.xml"/><Relationship Id="rId67" Type="http://schemas.openxmlformats.org/officeDocument/2006/relationships/hyperlink" Target="https://www.ohchr.org/EN/HRBodies/CRPD/Pages/ConventionRightsPersonsWithDisabilities.aspx" TargetMode="External"/><Relationship Id="rId103" Type="http://schemas.openxmlformats.org/officeDocument/2006/relationships/hyperlink" Target="https://geelongaustralia.com.au/youth/article/item/8cbea2d51912362.aspx" TargetMode="External"/><Relationship Id="rId108" Type="http://schemas.openxmlformats.org/officeDocument/2006/relationships/hyperlink" Target="https://www.geelongaustralia.com.au/youthcouncil/article/item/8d62f6743648767.aspx" TargetMode="External"/><Relationship Id="rId116" Type="http://schemas.openxmlformats.org/officeDocument/2006/relationships/image" Target="media/image13.emf"/><Relationship Id="rId20" Type="http://schemas.openxmlformats.org/officeDocument/2006/relationships/image" Target="media/image4.png"/><Relationship Id="rId41" Type="http://schemas.openxmlformats.org/officeDocument/2006/relationships/footer" Target="footer10.xml"/><Relationship Id="rId54" Type="http://schemas.openxmlformats.org/officeDocument/2006/relationships/hyperlink" Target="https://www.geelongaustralia.com.au/rap/documents/item/8d85bb62ac4b736.aspx" TargetMode="External"/><Relationship Id="rId62" Type="http://schemas.openxmlformats.org/officeDocument/2006/relationships/hyperlink" Target="http://www.ohchr.org/EN/ProfessionalInterest/Pages/CESCR.aspx" TargetMode="External"/><Relationship Id="rId70" Type="http://schemas.openxmlformats.org/officeDocument/2006/relationships/hyperlink" Target="https://www.humanrightscommission.vic.gov.au/discrimination/discrimination/types-of-discrimination/gender-identity-lawful-sexual-activity-sexual-orientation" TargetMode="External"/><Relationship Id="rId75" Type="http://schemas.openxmlformats.org/officeDocument/2006/relationships/hyperlink" Target="https://geelongaustralia.com.au/grants/article/item/8d927a95b044929.aspx" TargetMode="External"/><Relationship Id="rId83" Type="http://schemas.openxmlformats.org/officeDocument/2006/relationships/hyperlink" Target="https://geelongaustralia.com.au/ourcommunityplan/default.aspx" TargetMode="External"/><Relationship Id="rId88" Type="http://schemas.openxmlformats.org/officeDocument/2006/relationships/hyperlink" Target="https://geelongaustralia.com.au/ourcommunityplan/default.aspx" TargetMode="External"/><Relationship Id="rId91" Type="http://schemas.openxmlformats.org/officeDocument/2006/relationships/hyperlink" Target="https://geelongaustralia.com.au/parking/permit/article/item/8d90ae95ece4ea6.aspx" TargetMode="External"/><Relationship Id="rId96" Type="http://schemas.openxmlformats.org/officeDocument/2006/relationships/hyperlink" Target="https://cityweb.geelongcity.vic.gov.au/news/item/8d9528fd5219aff.aspx" TargetMode="External"/><Relationship Id="rId111" Type="http://schemas.openxmlformats.org/officeDocument/2006/relationships/hyperlink" Target="https://humanrights.gov.au/our-work/age-discrimination/publications/whats-age-got-do-it-2021" TargetMode="Externa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28" Type="http://schemas.openxmlformats.org/officeDocument/2006/relationships/image" Target="media/image8.png"/><Relationship Id="rId36" Type="http://schemas.openxmlformats.org/officeDocument/2006/relationships/footer" Target="footer8.xml"/><Relationship Id="rId49" Type="http://schemas.openxmlformats.org/officeDocument/2006/relationships/hyperlink" Target="https://www.geelongaustralia.com.au/governance/documents/item/654812cd.aspx" TargetMode="External"/><Relationship Id="rId57" Type="http://schemas.openxmlformats.org/officeDocument/2006/relationships/header" Target="header16.xml"/><Relationship Id="rId106" Type="http://schemas.openxmlformats.org/officeDocument/2006/relationships/hyperlink" Target="mailto:Email:%20gasp@geelongcity.vic.gov.au" TargetMode="External"/><Relationship Id="rId114" Type="http://schemas.openxmlformats.org/officeDocument/2006/relationships/image" Target="media/image11.emf"/><Relationship Id="rId119" Type="http://schemas.openxmlformats.org/officeDocument/2006/relationships/glossaryDocument" Target="glossary/document.xml"/><Relationship Id="rId10" Type="http://schemas.openxmlformats.org/officeDocument/2006/relationships/footnotes" Target="footnotes.xml"/><Relationship Id="rId31" Type="http://schemas.openxmlformats.org/officeDocument/2006/relationships/footer" Target="footer6.xml"/><Relationship Id="rId44" Type="http://schemas.openxmlformats.org/officeDocument/2006/relationships/image" Target="media/image9.png"/><Relationship Id="rId52" Type="http://schemas.openxmlformats.org/officeDocument/2006/relationships/hyperlink" Target="https://www.geelongaustralia.com.au/em/management/documents/item/8cb3337e450a096.aspx" TargetMode="External"/><Relationship Id="rId60" Type="http://schemas.openxmlformats.org/officeDocument/2006/relationships/header" Target="header18.xml"/><Relationship Id="rId65" Type="http://schemas.openxmlformats.org/officeDocument/2006/relationships/hyperlink" Target="http://www.ohchr.org/EN/ProfessionalInterest/Pages/CAT.aspx" TargetMode="External"/><Relationship Id="rId73" Type="http://schemas.openxmlformats.org/officeDocument/2006/relationships/hyperlink" Target="https://www.geelongaustralia.com.au/ct/documents/item/8d32805e697bc16.aspx" TargetMode="External"/><Relationship Id="rId78" Type="http://schemas.openxmlformats.org/officeDocument/2006/relationships/hyperlink" Target="https://geelongaustralia.com.au/ourcommunityplan/default.aspx" TargetMode="External"/><Relationship Id="rId81" Type="http://schemas.openxmlformats.org/officeDocument/2006/relationships/hyperlink" Target="https://www.geelongaustralia.com.au/multicultural/default.aspx" TargetMode="External"/><Relationship Id="rId86" Type="http://schemas.openxmlformats.org/officeDocument/2006/relationships/hyperlink" Target="https://www.geelongaustralia.com.au/multicultural/default.aspx" TargetMode="External"/><Relationship Id="rId94" Type="http://schemas.openxmlformats.org/officeDocument/2006/relationships/hyperlink" Target="https://www.geelongaustralia.com.au/bagurrk/documents/item/8d6ab9a70541377.aspx" TargetMode="External"/><Relationship Id="rId99" Type="http://schemas.openxmlformats.org/officeDocument/2006/relationships/hyperlink" Target="https://www.safvcentre.org.au/" TargetMode="External"/><Relationship Id="rId101" Type="http://schemas.openxmlformats.org/officeDocument/2006/relationships/hyperlink" Target="http://wwda.org.au/" TargetMode="Externa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39" Type="http://schemas.openxmlformats.org/officeDocument/2006/relationships/header" Target="header13.xml"/><Relationship Id="rId109" Type="http://schemas.openxmlformats.org/officeDocument/2006/relationships/hyperlink" Target="https://www.geelongaustralia.com.au/common/Public/Documents/8d8353a5236fb5e-youthspacesnetworkreport-sipgenone2020-2023final.PDF" TargetMode="External"/><Relationship Id="rId34" Type="http://schemas.openxmlformats.org/officeDocument/2006/relationships/header" Target="header10.xml"/><Relationship Id="rId50" Type="http://schemas.openxmlformats.org/officeDocument/2006/relationships/hyperlink" Target="https://www.geelongaustralia.com.au/common/Public/Documents/8d6539cef8d1f68-fairplaystrategy-finalreport18.09.17.pdf" TargetMode="External"/><Relationship Id="rId55" Type="http://schemas.openxmlformats.org/officeDocument/2006/relationships/hyperlink" Target="https://www.geelongaustralia.com.au/sip/documents/item/8d8353a5236fb5e.aspx" TargetMode="External"/><Relationship Id="rId76" Type="http://schemas.openxmlformats.org/officeDocument/2006/relationships/hyperlink" Target="https://www.geelongaustralia.com.au/wiclawards/article/item/8d8da696f7c0d92.aspx" TargetMode="External"/><Relationship Id="rId97" Type="http://schemas.openxmlformats.org/officeDocument/2006/relationships/hyperlink" Target="https://www.geelongaustralia.com.au/fv/default.aspx" TargetMode="External"/><Relationship Id="rId104" Type="http://schemas.openxmlformats.org/officeDocument/2006/relationships/hyperlink" Target="https://cityweb.geelongcity.vic.gov.au/news/item/8d9528fd5219aff.aspx" TargetMode="External"/><Relationship Id="rId120" Type="http://schemas.openxmlformats.org/officeDocument/2006/relationships/theme" Target="theme/theme1.xml"/><Relationship Id="rId7" Type="http://schemas.openxmlformats.org/officeDocument/2006/relationships/styles" Target="styles.xml"/><Relationship Id="rId71" Type="http://schemas.openxmlformats.org/officeDocument/2006/relationships/hyperlink" Target="https://www.humanrightscommission.vic.gov.au/human-rights/lgbti-rights" TargetMode="External"/><Relationship Id="rId92" Type="http://schemas.openxmlformats.org/officeDocument/2006/relationships/hyperlink" Target="mailto:SMuratti@geelongcity.vic.gov.au" TargetMode="External"/><Relationship Id="rId2" Type="http://schemas.openxmlformats.org/officeDocument/2006/relationships/customXml" Target="../customXml/item2.xml"/><Relationship Id="rId29" Type="http://schemas.openxmlformats.org/officeDocument/2006/relationships/header" Target="header7.xml"/></Relationships>
</file>

<file path=word/_rels/footer11.xml.rels><?xml version="1.0" encoding="UTF-8" standalone="yes"?>
<Relationships xmlns="http://schemas.openxmlformats.org/package/2006/relationships"><Relationship Id="rId1" Type="http://schemas.openxmlformats.org/officeDocument/2006/relationships/image" Target="media/image6.png"/></Relationships>
</file>

<file path=word/_rels/footer13.xml.rels><?xml version="1.0" encoding="UTF-8" standalone="yes"?>
<Relationships xmlns="http://schemas.openxmlformats.org/package/2006/relationships"><Relationship Id="rId1" Type="http://schemas.openxmlformats.org/officeDocument/2006/relationships/image" Target="media/image6.png"/></Relationships>
</file>

<file path=word/_rels/footer5.xml.rels><?xml version="1.0" encoding="UTF-8" standalone="yes"?>
<Relationships xmlns="http://schemas.openxmlformats.org/package/2006/relationships"><Relationship Id="rId1" Type="http://schemas.openxmlformats.org/officeDocument/2006/relationships/image" Target="media/image6.png"/></Relationships>
</file>

<file path=word/_rels/footer7.xml.rels><?xml version="1.0" encoding="UTF-8" standalone="yes"?>
<Relationships xmlns="http://schemas.openxmlformats.org/package/2006/relationships"><Relationship Id="rId1" Type="http://schemas.openxmlformats.org/officeDocument/2006/relationships/image" Target="media/image6.png"/></Relationships>
</file>

<file path=word/_rels/footer9.xml.rels><?xml version="1.0" encoding="UTF-8" standalone="yes"?>
<Relationships xmlns="http://schemas.openxmlformats.org/package/2006/relationships"><Relationship Id="rId1" Type="http://schemas.openxmlformats.org/officeDocument/2006/relationships/image" Target="media/image6.png"/></Relationships>
</file>

<file path=word/_rels/footnotes.xml.rels><?xml version="1.0" encoding="UTF-8" standalone="yes"?>
<Relationships xmlns="http://schemas.openxmlformats.org/package/2006/relationships"><Relationship Id="rId3" Type="http://schemas.openxmlformats.org/officeDocument/2006/relationships/hyperlink" Target="https://www.hobartcity.com.au/files/assets/public/strategies-and-plans/city-of-hobart-social-inclusion-strategy-2014-2019.pdf" TargetMode="External"/><Relationship Id="rId2" Type="http://schemas.openxmlformats.org/officeDocument/2006/relationships/hyperlink" Target="https://www.humanrights.gov.au/our-work/education/human-rights-explained-fact-sheet-1-defining-human-rights" TargetMode="External"/><Relationship Id="rId1" Type="http://schemas.openxmlformats.org/officeDocument/2006/relationships/hyperlink" Target="https://www.lawcouncil.asn.au/docs/551ecf84-62b0-e611-80d2-%20005056be66b1/Law_Council_Diversity_Policy.pdf"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embeddings/oleObject1.bin"/></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en-AU" b="1" dirty="0">
                <a:solidFill>
                  <a:srgbClr val="002060"/>
                </a:solidFill>
              </a:rPr>
              <a:t>% Non-English speaking backgrounds (profile.id 2020) </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en-US"/>
        </a:p>
      </c:txPr>
    </c:title>
    <c:autoTitleDeleted val="0"/>
    <c:plotArea>
      <c:layout/>
      <c:barChart>
        <c:barDir val="col"/>
        <c:grouping val="clustered"/>
        <c:varyColors val="0"/>
        <c:ser>
          <c:idx val="0"/>
          <c:order val="0"/>
          <c:spPr>
            <a:solidFill>
              <a:srgbClr val="0033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Sheet1!$A$2:$A$6</c:f>
              <c:strCache>
                <c:ptCount val="5"/>
                <c:pt idx="0">
                  <c:v>Colac Otway</c:v>
                </c:pt>
                <c:pt idx="1">
                  <c:v>Golden Plains</c:v>
                </c:pt>
                <c:pt idx="2">
                  <c:v>Queenscliffe</c:v>
                </c:pt>
                <c:pt idx="3">
                  <c:v>Surf Coast</c:v>
                </c:pt>
                <c:pt idx="4">
                  <c:v>Greater Geelong</c:v>
                </c:pt>
              </c:strCache>
            </c:strRef>
          </c:cat>
          <c:val>
            <c:numRef>
              <c:f>Sheet1!$B$2:$B$6</c:f>
              <c:numCache>
                <c:formatCode>##0.0\%</c:formatCode>
                <c:ptCount val="5"/>
                <c:pt idx="0">
                  <c:v>4.3</c:v>
                </c:pt>
                <c:pt idx="1">
                  <c:v>3.7</c:v>
                </c:pt>
                <c:pt idx="2">
                  <c:v>3.1</c:v>
                </c:pt>
                <c:pt idx="3">
                  <c:v>4.2</c:v>
                </c:pt>
                <c:pt idx="4">
                  <c:v>10.1</c:v>
                </c:pt>
              </c:numCache>
            </c:numRef>
          </c:val>
          <c:extLst>
            <c:ext xmlns:c16="http://schemas.microsoft.com/office/drawing/2014/chart" uri="{C3380CC4-5D6E-409C-BE32-E72D297353CC}">
              <c16:uniqueId val="{00000000-7AB8-4068-BCCD-769DAF62117E}"/>
            </c:ext>
          </c:extLst>
        </c:ser>
        <c:dLbls>
          <c:showLegendKey val="0"/>
          <c:showVal val="0"/>
          <c:showCatName val="0"/>
          <c:showSerName val="0"/>
          <c:showPercent val="0"/>
          <c:showBubbleSize val="0"/>
        </c:dLbls>
        <c:gapWidth val="219"/>
        <c:overlap val="-27"/>
        <c:axId val="758619136"/>
        <c:axId val="758616512"/>
      </c:barChart>
      <c:catAx>
        <c:axId val="7586191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400" b="0" i="0" u="none" strike="noStrike" kern="1200" baseline="0">
                <a:solidFill>
                  <a:srgbClr val="002060"/>
                </a:solidFill>
                <a:latin typeface="+mn-lt"/>
                <a:ea typeface="+mn-ea"/>
                <a:cs typeface="+mn-cs"/>
              </a:defRPr>
            </a:pPr>
            <a:endParaRPr lang="en-US"/>
          </a:p>
        </c:txPr>
        <c:crossAx val="758616512"/>
        <c:crosses val="autoZero"/>
        <c:auto val="1"/>
        <c:lblAlgn val="ctr"/>
        <c:lblOffset val="100"/>
        <c:noMultiLvlLbl val="0"/>
      </c:catAx>
      <c:valAx>
        <c:axId val="7586165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400" b="0" i="0" u="none" strike="noStrike" kern="1200" baseline="0">
                <a:solidFill>
                  <a:srgbClr val="002060"/>
                </a:solidFill>
                <a:latin typeface="+mn-lt"/>
                <a:ea typeface="+mn-ea"/>
                <a:cs typeface="+mn-cs"/>
              </a:defRPr>
            </a:pPr>
            <a:endParaRPr lang="en-US"/>
          </a:p>
        </c:txPr>
        <c:crossAx val="75861913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AU" b="1">
                <a:solidFill>
                  <a:schemeClr val="tx2"/>
                </a:solidFill>
              </a:rPr>
              <a:t>Top 10 Victorian</a:t>
            </a:r>
            <a:r>
              <a:rPr lang="en-AU" b="1" baseline="0">
                <a:solidFill>
                  <a:schemeClr val="tx2"/>
                </a:solidFill>
              </a:rPr>
              <a:t> municipalities where asylum seekers are residing as of March 2021</a:t>
            </a:r>
            <a:endParaRPr lang="en-AU" b="1">
              <a:solidFill>
                <a:schemeClr val="tx2"/>
              </a:solidFill>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Sheet1!$E$5</c:f>
              <c:strCache>
                <c:ptCount val="1"/>
                <c:pt idx="0">
                  <c:v>%</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Sheet1!$C$6:$C$15</c:f>
              <c:strCache>
                <c:ptCount val="10"/>
                <c:pt idx="0">
                  <c:v>Greater Dandenong</c:v>
                </c:pt>
                <c:pt idx="1">
                  <c:v>Brimbank</c:v>
                </c:pt>
                <c:pt idx="2">
                  <c:v>Whittlesea</c:v>
                </c:pt>
                <c:pt idx="3">
                  <c:v>Casey</c:v>
                </c:pt>
                <c:pt idx="4">
                  <c:v>Wyndham</c:v>
                </c:pt>
                <c:pt idx="5">
                  <c:v>Hume</c:v>
                </c:pt>
                <c:pt idx="6">
                  <c:v>Moreland</c:v>
                </c:pt>
                <c:pt idx="7">
                  <c:v>Darebin</c:v>
                </c:pt>
                <c:pt idx="8">
                  <c:v>Greater Geelong</c:v>
                </c:pt>
                <c:pt idx="9">
                  <c:v>Maribyrnong</c:v>
                </c:pt>
              </c:strCache>
            </c:strRef>
          </c:cat>
          <c:val>
            <c:numRef>
              <c:f>Sheet1!$E$6:$E$15</c:f>
              <c:numCache>
                <c:formatCode>0.0%</c:formatCode>
                <c:ptCount val="10"/>
                <c:pt idx="0">
                  <c:v>0.22743023892029909</c:v>
                </c:pt>
                <c:pt idx="1">
                  <c:v>0.18475287251504652</c:v>
                </c:pt>
                <c:pt idx="2">
                  <c:v>0.12620828013861024</c:v>
                </c:pt>
                <c:pt idx="3">
                  <c:v>5.6356009483859201E-2</c:v>
                </c:pt>
                <c:pt idx="4">
                  <c:v>4.6142622651832936E-2</c:v>
                </c:pt>
                <c:pt idx="5">
                  <c:v>4.2494984497537844E-2</c:v>
                </c:pt>
                <c:pt idx="6">
                  <c:v>3.2281597665511579E-2</c:v>
                </c:pt>
                <c:pt idx="7">
                  <c:v>2.5715848987780413E-2</c:v>
                </c:pt>
                <c:pt idx="8">
                  <c:v>2.1885828925770564E-2</c:v>
                </c:pt>
                <c:pt idx="9">
                  <c:v>1.9697246033193509E-2</c:v>
                </c:pt>
              </c:numCache>
            </c:numRef>
          </c:val>
          <c:extLst>
            <c:ext xmlns:c16="http://schemas.microsoft.com/office/drawing/2014/chart" uri="{C3380CC4-5D6E-409C-BE32-E72D297353CC}">
              <c16:uniqueId val="{00000000-6E20-419B-AC17-A534862AFD65}"/>
            </c:ext>
          </c:extLst>
        </c:ser>
        <c:dLbls>
          <c:dLblPos val="outEnd"/>
          <c:showLegendKey val="0"/>
          <c:showVal val="1"/>
          <c:showCatName val="0"/>
          <c:showSerName val="0"/>
          <c:showPercent val="0"/>
          <c:showBubbleSize val="0"/>
        </c:dLbls>
        <c:gapWidth val="219"/>
        <c:overlap val="-27"/>
        <c:axId val="511814072"/>
        <c:axId val="511815056"/>
      </c:barChart>
      <c:catAx>
        <c:axId val="5118140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5400000" spcFirstLastPara="1" vertOverflow="ellipsis" wrap="square" anchor="ctr" anchorCtr="0"/>
          <a:lstStyle/>
          <a:p>
            <a:pPr>
              <a:defRPr sz="900" b="0" i="0" u="none" strike="noStrike" kern="1200" baseline="0">
                <a:solidFill>
                  <a:schemeClr val="tx1">
                    <a:lumMod val="65000"/>
                    <a:lumOff val="35000"/>
                  </a:schemeClr>
                </a:solidFill>
                <a:latin typeface="+mn-lt"/>
                <a:ea typeface="+mn-ea"/>
                <a:cs typeface="+mn-cs"/>
              </a:defRPr>
            </a:pPr>
            <a:endParaRPr lang="en-US"/>
          </a:p>
        </c:txPr>
        <c:crossAx val="511815056"/>
        <c:crosses val="autoZero"/>
        <c:auto val="0"/>
        <c:lblAlgn val="ctr"/>
        <c:lblOffset val="100"/>
        <c:noMultiLvlLbl val="0"/>
      </c:catAx>
      <c:valAx>
        <c:axId val="51181505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118140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'Fig 66 Assistance age gender'!$B$63</c:f>
              <c:strCache>
                <c:ptCount val="1"/>
                <c:pt idx="0">
                  <c:v>Females needing assistance</c:v>
                </c:pt>
              </c:strCache>
            </c:strRef>
          </c:tx>
          <c:spPr>
            <a:solidFill>
              <a:schemeClr val="accent1"/>
            </a:solidFill>
            <a:ln>
              <a:noFill/>
            </a:ln>
            <a:effectLst/>
          </c:spPr>
          <c:invertIfNegative val="0"/>
          <c:dLbls>
            <c:dLbl>
              <c:idx val="1"/>
              <c:layout>
                <c:manualLayout>
                  <c:x val="2.4892053999162477E-5"/>
                  <c:y val="-9.614222041290276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930-42FE-B163-401273391609}"/>
                </c:ext>
              </c:extLst>
            </c:dLbl>
            <c:dLbl>
              <c:idx val="2"/>
              <c:layout>
                <c:manualLayout>
                  <c:x val="-1.5465246882608904E-3"/>
                  <c:y val="-9.614222041290276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930-42FE-B163-401273391609}"/>
                </c:ext>
              </c:extLst>
            </c:dLbl>
            <c:dLbl>
              <c:idx val="3"/>
              <c:layout>
                <c:manualLayout>
                  <c:x val="-1.8025572436808472E-3"/>
                  <c:y val="5.244181693965660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F930-42FE-B163-401273391609}"/>
                </c:ext>
              </c:extLst>
            </c:dLbl>
            <c:numFmt formatCode="#,##0.00;[Black]##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66 Assistance age gender'!$A$64:$A$73</c:f>
              <c:strCache>
                <c:ptCount val="10"/>
                <c:pt idx="0">
                  <c:v>0 to 4</c:v>
                </c:pt>
                <c:pt idx="1">
                  <c:v>5 to 9</c:v>
                </c:pt>
                <c:pt idx="2">
                  <c:v>10 to 19</c:v>
                </c:pt>
                <c:pt idx="3">
                  <c:v>20 to 59</c:v>
                </c:pt>
                <c:pt idx="4">
                  <c:v>60 to 64</c:v>
                </c:pt>
                <c:pt idx="5">
                  <c:v>65 to 69</c:v>
                </c:pt>
                <c:pt idx="6">
                  <c:v>70 to 74</c:v>
                </c:pt>
                <c:pt idx="7">
                  <c:v>75 to 79</c:v>
                </c:pt>
                <c:pt idx="8">
                  <c:v>80 to 84</c:v>
                </c:pt>
                <c:pt idx="9">
                  <c:v>85+</c:v>
                </c:pt>
              </c:strCache>
            </c:strRef>
          </c:cat>
          <c:val>
            <c:numRef>
              <c:f>'Fig 66 Assistance age gender'!$B$64:$B$73</c:f>
              <c:numCache>
                <c:formatCode>##0.0\%</c:formatCode>
                <c:ptCount val="10"/>
                <c:pt idx="0">
                  <c:v>-9.2429999999999995E-3</c:v>
                </c:pt>
                <c:pt idx="1">
                  <c:v>-2.9129</c:v>
                </c:pt>
                <c:pt idx="2">
                  <c:v>-2.8525</c:v>
                </c:pt>
                <c:pt idx="3">
                  <c:v>-3.1034999999999999</c:v>
                </c:pt>
                <c:pt idx="4">
                  <c:v>-6.6368999999999998</c:v>
                </c:pt>
                <c:pt idx="5">
                  <c:v>-6.6844999999999999</c:v>
                </c:pt>
                <c:pt idx="6">
                  <c:v>-8.9120000000000008</c:v>
                </c:pt>
                <c:pt idx="7">
                  <c:v>-15.22</c:v>
                </c:pt>
                <c:pt idx="8">
                  <c:v>-27.935700000000001</c:v>
                </c:pt>
                <c:pt idx="9">
                  <c:v>-49.963500000000003</c:v>
                </c:pt>
              </c:numCache>
            </c:numRef>
          </c:val>
          <c:extLst>
            <c:ext xmlns:c16="http://schemas.microsoft.com/office/drawing/2014/chart" uri="{C3380CC4-5D6E-409C-BE32-E72D297353CC}">
              <c16:uniqueId val="{00000003-F930-42FE-B163-401273391609}"/>
            </c:ext>
          </c:extLst>
        </c:ser>
        <c:ser>
          <c:idx val="1"/>
          <c:order val="1"/>
          <c:tx>
            <c:strRef>
              <c:f>'Fig 66 Assistance age gender'!$C$63</c:f>
              <c:strCache>
                <c:ptCount val="1"/>
                <c:pt idx="0">
                  <c:v>Males needing assistance</c:v>
                </c:pt>
              </c:strCache>
            </c:strRef>
          </c:tx>
          <c:spPr>
            <a:solidFill>
              <a:schemeClr val="accent2"/>
            </a:solidFill>
            <a:ln>
              <a:noFill/>
            </a:ln>
            <a:effectLst/>
          </c:spPr>
          <c:invertIfNegative val="0"/>
          <c:dLbls>
            <c:dLbl>
              <c:idx val="0"/>
              <c:layout>
                <c:manualLayout>
                  <c:x val="-4.0467367787209857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F930-42FE-B163-401273391609}"/>
                </c:ext>
              </c:extLst>
            </c:dLbl>
            <c:dLbl>
              <c:idx val="1"/>
              <c:layout>
                <c:manualLayout>
                  <c:x val="-6.4243512698926881E-3"/>
                  <c:y val="-9.6142220412902767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930-42FE-B163-401273391609}"/>
                </c:ext>
              </c:extLst>
            </c:dLbl>
            <c:dLbl>
              <c:idx val="2"/>
              <c:layout>
                <c:manualLayout>
                  <c:x val="-5.6989256962028893E-3"/>
                  <c:y val="-2.622090846982830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F930-42FE-B163-401273391609}"/>
                </c:ext>
              </c:extLst>
            </c:dLbl>
            <c:dLbl>
              <c:idx val="3"/>
              <c:layout>
                <c:manualLayout>
                  <c:x val="-1.5409366761386294E-3"/>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930-42FE-B163-401273391609}"/>
                </c:ext>
              </c:extLst>
            </c:dLbl>
            <c:dLbl>
              <c:idx val="4"/>
              <c:layout>
                <c:manualLayout>
                  <c:x val="-6.2885773002431047E-2"/>
                  <c:y val="-9.6148533093215105E-17"/>
                </c:manualLayout>
              </c:layout>
              <c:tx>
                <c:rich>
                  <a:bodyPr/>
                  <a:lstStyle/>
                  <a:p>
                    <a:fld id="{3E14338E-03A5-4755-AE5C-432FA75D3754}" type="VALUE">
                      <a:rPr lang="en-US">
                        <a:solidFill>
                          <a:schemeClr val="bg1"/>
                        </a:solidFill>
                      </a:rPr>
                      <a:pPr/>
                      <a:t>[VALUE]</a:t>
                    </a:fld>
                    <a:endParaRPr lang="en-AU"/>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F930-42FE-B163-401273391609}"/>
                </c:ext>
              </c:extLst>
            </c:dLbl>
            <c:dLbl>
              <c:idx val="5"/>
              <c:tx>
                <c:rich>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95CE6436-2099-494E-BA90-E6D1595C579A}" type="VALUE">
                      <a:rPr lang="en-US" baseline="0">
                        <a:solidFill>
                          <a:schemeClr val="bg1"/>
                        </a:solidFill>
                      </a:rPr>
                      <a:pPr>
                        <a:defRPr>
                          <a:solidFill>
                            <a:schemeClr val="bg1"/>
                          </a:solidFill>
                        </a:defRPr>
                      </a:pPr>
                      <a:t>[VALUE]</a:t>
                    </a:fld>
                    <a:endParaRPr lang="en-AU"/>
                  </a:p>
                </c:rich>
              </c:tx>
              <c:numFmt formatCode="[Black]##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en-US"/>
                </a:p>
              </c:txPr>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F930-42FE-B163-401273391609}"/>
                </c:ext>
              </c:extLst>
            </c:dLbl>
            <c:dLbl>
              <c:idx val="6"/>
              <c:tx>
                <c:rich>
                  <a:bodyPr/>
                  <a:lstStyle/>
                  <a:p>
                    <a:fld id="{202363D5-28DB-4720-960C-A05103D56992}" type="VALUE">
                      <a:rPr lang="en-US">
                        <a:solidFill>
                          <a:schemeClr val="bg1"/>
                        </a:solidFill>
                      </a:rPr>
                      <a:pPr/>
                      <a:t>[VALUE]</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F930-42FE-B163-401273391609}"/>
                </c:ext>
              </c:extLst>
            </c:dLbl>
            <c:dLbl>
              <c:idx val="7"/>
              <c:tx>
                <c:rich>
                  <a:bodyPr/>
                  <a:lstStyle/>
                  <a:p>
                    <a:fld id="{1D4468B7-1265-45A1-8A47-0E7600C97D07}" type="VALUE">
                      <a:rPr lang="en-US">
                        <a:solidFill>
                          <a:schemeClr val="bg1"/>
                        </a:solidFill>
                      </a:rPr>
                      <a:pPr/>
                      <a:t>[VALUE]</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B-F930-42FE-B163-401273391609}"/>
                </c:ext>
              </c:extLst>
            </c:dLbl>
            <c:dLbl>
              <c:idx val="8"/>
              <c:tx>
                <c:rich>
                  <a:bodyPr/>
                  <a:lstStyle/>
                  <a:p>
                    <a:fld id="{2B8EC064-7C09-42A2-A93B-08594023307C}" type="VALUE">
                      <a:rPr lang="en-US">
                        <a:solidFill>
                          <a:schemeClr val="bg1"/>
                        </a:solidFill>
                      </a:rPr>
                      <a:pPr/>
                      <a:t>[VALUE]</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C-F930-42FE-B163-401273391609}"/>
                </c:ext>
              </c:extLst>
            </c:dLbl>
            <c:dLbl>
              <c:idx val="9"/>
              <c:tx>
                <c:rich>
                  <a:bodyPr/>
                  <a:lstStyle/>
                  <a:p>
                    <a:fld id="{048DAF38-25A2-4326-9AF0-6C4DF5B31B50}" type="VALUE">
                      <a:rPr lang="en-US">
                        <a:solidFill>
                          <a:schemeClr val="bg1"/>
                        </a:solidFill>
                      </a:rPr>
                      <a:pPr/>
                      <a:t>[VALUE]</a:t>
                    </a:fld>
                    <a:endParaRPr lang="en-AU"/>
                  </a:p>
                </c:rich>
              </c:tx>
              <c:dLblPos val="inBase"/>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D-F930-42FE-B163-401273391609}"/>
                </c:ext>
              </c:extLst>
            </c:dLbl>
            <c:numFmt formatCode="[Black]##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'Fig 66 Assistance age gender'!$A$64:$A$73</c:f>
              <c:strCache>
                <c:ptCount val="10"/>
                <c:pt idx="0">
                  <c:v>0 to 4</c:v>
                </c:pt>
                <c:pt idx="1">
                  <c:v>5 to 9</c:v>
                </c:pt>
                <c:pt idx="2">
                  <c:v>10 to 19</c:v>
                </c:pt>
                <c:pt idx="3">
                  <c:v>20 to 59</c:v>
                </c:pt>
                <c:pt idx="4">
                  <c:v>60 to 64</c:v>
                </c:pt>
                <c:pt idx="5">
                  <c:v>65 to 69</c:v>
                </c:pt>
                <c:pt idx="6">
                  <c:v>70 to 74</c:v>
                </c:pt>
                <c:pt idx="7">
                  <c:v>75 to 79</c:v>
                </c:pt>
                <c:pt idx="8">
                  <c:v>80 to 84</c:v>
                </c:pt>
                <c:pt idx="9">
                  <c:v>85+</c:v>
                </c:pt>
              </c:strCache>
            </c:strRef>
          </c:cat>
          <c:val>
            <c:numRef>
              <c:f>'Fig 66 Assistance age gender'!$C$64:$C$73</c:f>
              <c:numCache>
                <c:formatCode>##0.0\%</c:formatCode>
                <c:ptCount val="10"/>
                <c:pt idx="0">
                  <c:v>1.9919</c:v>
                </c:pt>
                <c:pt idx="1">
                  <c:v>6.2766999999999999</c:v>
                </c:pt>
                <c:pt idx="2">
                  <c:v>5.0796999999999999</c:v>
                </c:pt>
                <c:pt idx="3">
                  <c:v>3.0762</c:v>
                </c:pt>
                <c:pt idx="4">
                  <c:v>5.9306999999999999</c:v>
                </c:pt>
                <c:pt idx="5">
                  <c:v>8.1895000000000007</c:v>
                </c:pt>
                <c:pt idx="6">
                  <c:v>10.918200000000001</c:v>
                </c:pt>
                <c:pt idx="7">
                  <c:v>14.3591</c:v>
                </c:pt>
                <c:pt idx="8">
                  <c:v>21.511099999999999</c:v>
                </c:pt>
                <c:pt idx="9">
                  <c:v>37.633499999999998</c:v>
                </c:pt>
              </c:numCache>
            </c:numRef>
          </c:val>
          <c:extLst>
            <c:ext xmlns:c16="http://schemas.microsoft.com/office/drawing/2014/chart" uri="{C3380CC4-5D6E-409C-BE32-E72D297353CC}">
              <c16:uniqueId val="{0000000E-F930-42FE-B163-401273391609}"/>
            </c:ext>
          </c:extLst>
        </c:ser>
        <c:dLbls>
          <c:dLblPos val="inBase"/>
          <c:showLegendKey val="0"/>
          <c:showVal val="1"/>
          <c:showCatName val="0"/>
          <c:showSerName val="0"/>
          <c:showPercent val="0"/>
          <c:showBubbleSize val="0"/>
        </c:dLbls>
        <c:gapWidth val="107"/>
        <c:overlap val="97"/>
        <c:axId val="1093922440"/>
        <c:axId val="1093922768"/>
      </c:barChart>
      <c:catAx>
        <c:axId val="1093922440"/>
        <c:scaling>
          <c:orientation val="minMax"/>
        </c:scaling>
        <c:delete val="0"/>
        <c:axPos val="l"/>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1093922768"/>
        <c:crosses val="autoZero"/>
        <c:auto val="1"/>
        <c:lblAlgn val="ctr"/>
        <c:lblOffset val="100"/>
        <c:noMultiLvlLbl val="0"/>
      </c:catAx>
      <c:valAx>
        <c:axId val="1093922768"/>
        <c:scaling>
          <c:orientation val="minMax"/>
          <c:max val="40"/>
          <c:min val="-50"/>
        </c:scaling>
        <c:delete val="0"/>
        <c:axPos val="b"/>
        <c:majorGridlines>
          <c:spPr>
            <a:ln w="9525" cap="flat" cmpd="sng" algn="ctr">
              <a:solidFill>
                <a:schemeClr val="tx1">
                  <a:lumMod val="15000"/>
                  <a:lumOff val="85000"/>
                </a:schemeClr>
              </a:solidFill>
              <a:round/>
            </a:ln>
            <a:effectLst/>
          </c:spPr>
        </c:majorGridlines>
        <c:numFmt formatCode="[Black]#,###\%;[Black]#,###\%"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93922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r>
              <a:rPr lang="en-US" b="1" dirty="0">
                <a:solidFill>
                  <a:srgbClr val="002060"/>
                </a:solidFill>
              </a:rPr>
              <a:t>Unemployment Rates (ABS 2016)</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002060"/>
              </a:solidFill>
              <a:latin typeface="+mn-lt"/>
              <a:ea typeface="+mn-ea"/>
              <a:cs typeface="+mn-cs"/>
            </a:defRPr>
          </a:pPr>
          <a:endParaRPr lang="en-US"/>
        </a:p>
      </c:txPr>
    </c:title>
    <c:autoTitleDeleted val="0"/>
    <c:plotArea>
      <c:layout/>
      <c:barChart>
        <c:barDir val="col"/>
        <c:grouping val="clustered"/>
        <c:varyColors val="0"/>
        <c:ser>
          <c:idx val="0"/>
          <c:order val="0"/>
          <c:tx>
            <c:strRef>
              <c:f>Norlane!$V$198</c:f>
              <c:strCache>
                <c:ptCount val="1"/>
                <c:pt idx="0">
                  <c:v>Male</c:v>
                </c:pt>
              </c:strCache>
            </c:strRef>
          </c:tx>
          <c:spPr>
            <a:solidFill>
              <a:srgbClr val="00336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Norlane!$W$197:$Z$197</c:f>
              <c:strCache>
                <c:ptCount val="4"/>
                <c:pt idx="0">
                  <c:v>Norlane</c:v>
                </c:pt>
                <c:pt idx="1">
                  <c:v>Corio</c:v>
                </c:pt>
                <c:pt idx="2">
                  <c:v>Whittington</c:v>
                </c:pt>
                <c:pt idx="3">
                  <c:v>Greater Geelong</c:v>
                </c:pt>
              </c:strCache>
            </c:strRef>
          </c:cat>
          <c:val>
            <c:numRef>
              <c:f>Norlane!$W$198:$Z$198</c:f>
              <c:numCache>
                <c:formatCode>##\%</c:formatCode>
                <c:ptCount val="4"/>
                <c:pt idx="0">
                  <c:v>18</c:v>
                </c:pt>
                <c:pt idx="1">
                  <c:v>13</c:v>
                </c:pt>
                <c:pt idx="2">
                  <c:v>11</c:v>
                </c:pt>
                <c:pt idx="3">
                  <c:v>7</c:v>
                </c:pt>
              </c:numCache>
            </c:numRef>
          </c:val>
          <c:extLst>
            <c:ext xmlns:c16="http://schemas.microsoft.com/office/drawing/2014/chart" uri="{C3380CC4-5D6E-409C-BE32-E72D297353CC}">
              <c16:uniqueId val="{00000000-A330-430F-827F-16DD46C8F01B}"/>
            </c:ext>
          </c:extLst>
        </c:ser>
        <c:ser>
          <c:idx val="1"/>
          <c:order val="1"/>
          <c:tx>
            <c:strRef>
              <c:f>Norlane!$V$199</c:f>
              <c:strCache>
                <c:ptCount val="1"/>
                <c:pt idx="0">
                  <c:v>Female</c:v>
                </c:pt>
              </c:strCache>
            </c:strRef>
          </c:tx>
          <c:spPr>
            <a:solidFill>
              <a:srgbClr val="99D1DC"/>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206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Norlane!$W$197:$Z$197</c:f>
              <c:strCache>
                <c:ptCount val="4"/>
                <c:pt idx="0">
                  <c:v>Norlane</c:v>
                </c:pt>
                <c:pt idx="1">
                  <c:v>Corio</c:v>
                </c:pt>
                <c:pt idx="2">
                  <c:v>Whittington</c:v>
                </c:pt>
                <c:pt idx="3">
                  <c:v>Greater Geelong</c:v>
                </c:pt>
              </c:strCache>
            </c:strRef>
          </c:cat>
          <c:val>
            <c:numRef>
              <c:f>Norlane!$W$199:$Z$199</c:f>
              <c:numCache>
                <c:formatCode>##\%</c:formatCode>
                <c:ptCount val="4"/>
                <c:pt idx="0">
                  <c:v>25</c:v>
                </c:pt>
                <c:pt idx="1">
                  <c:v>12</c:v>
                </c:pt>
                <c:pt idx="2">
                  <c:v>9</c:v>
                </c:pt>
                <c:pt idx="3">
                  <c:v>6</c:v>
                </c:pt>
              </c:numCache>
            </c:numRef>
          </c:val>
          <c:extLst>
            <c:ext xmlns:c16="http://schemas.microsoft.com/office/drawing/2014/chart" uri="{C3380CC4-5D6E-409C-BE32-E72D297353CC}">
              <c16:uniqueId val="{00000001-A330-430F-827F-16DD46C8F01B}"/>
            </c:ext>
          </c:extLst>
        </c:ser>
        <c:dLbls>
          <c:showLegendKey val="0"/>
          <c:showVal val="0"/>
          <c:showCatName val="0"/>
          <c:showSerName val="0"/>
          <c:showPercent val="0"/>
          <c:showBubbleSize val="0"/>
        </c:dLbls>
        <c:gapWidth val="219"/>
        <c:overlap val="-27"/>
        <c:axId val="596891880"/>
        <c:axId val="596894504"/>
      </c:barChart>
      <c:catAx>
        <c:axId val="5968918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596894504"/>
        <c:crosses val="autoZero"/>
        <c:auto val="1"/>
        <c:lblAlgn val="ctr"/>
        <c:lblOffset val="100"/>
        <c:noMultiLvlLbl val="0"/>
      </c:catAx>
      <c:valAx>
        <c:axId val="596894504"/>
        <c:scaling>
          <c:orientation val="minMax"/>
        </c:scaling>
        <c:delete val="0"/>
        <c:axPos val="l"/>
        <c:majorGridlines>
          <c:spPr>
            <a:ln w="9525" cap="flat" cmpd="sng" algn="ctr">
              <a:solidFill>
                <a:schemeClr val="tx1">
                  <a:lumMod val="15000"/>
                  <a:lumOff val="85000"/>
                </a:schemeClr>
              </a:solidFill>
              <a:round/>
            </a:ln>
            <a:effectLst/>
          </c:spPr>
        </c:majorGridlines>
        <c:numFmt formatCode="##\%"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crossAx val="5968918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rgbClr val="00206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882599231AE445C84A363E13937C3AA"/>
        <w:category>
          <w:name w:val="General"/>
          <w:gallery w:val="placeholder"/>
        </w:category>
        <w:types>
          <w:type w:val="bbPlcHdr"/>
        </w:types>
        <w:behaviors>
          <w:behavior w:val="content"/>
        </w:behaviors>
        <w:guid w:val="{E811874E-018B-47ED-9527-11BC8CEA2A19}"/>
      </w:docPartPr>
      <w:docPartBody>
        <w:p w:rsidR="00643B5C" w:rsidRDefault="00372111" w:rsidP="00372111">
          <w:pPr>
            <w:pStyle w:val="2882599231AE445C84A363E13937C3AA"/>
          </w:pPr>
          <w:r w:rsidRPr="00D750BC">
            <w:rPr>
              <w:rStyle w:val="PlaceholderText"/>
              <w:highlight w:val="yellow"/>
            </w:rPr>
            <w:t>Term used in Policy</w:t>
          </w:r>
        </w:p>
      </w:docPartBody>
    </w:docPart>
    <w:docPart>
      <w:docPartPr>
        <w:name w:val="FB4FFD419C2D44D6BDBEECF2D6DED61E"/>
        <w:category>
          <w:name w:val="General"/>
          <w:gallery w:val="placeholder"/>
        </w:category>
        <w:types>
          <w:type w:val="bbPlcHdr"/>
        </w:types>
        <w:behaviors>
          <w:behavior w:val="content"/>
        </w:behaviors>
        <w:guid w:val="{574DAA9C-92E6-4534-AD1E-4E0639338CE7}"/>
      </w:docPartPr>
      <w:docPartBody>
        <w:p w:rsidR="00643B5C" w:rsidRDefault="00372111" w:rsidP="00372111">
          <w:pPr>
            <w:pStyle w:val="FB4FFD419C2D44D6BDBEECF2D6DED61E"/>
          </w:pPr>
          <w:r w:rsidRPr="00D750BC">
            <w:rPr>
              <w:rStyle w:val="PlaceholderText"/>
              <w:highlight w:val="yellow"/>
            </w:rPr>
            <w:t>Definition – provide for any term that someone who has not seen the policy before would be unfamiliar with, is not widely used or could have multiple meanings. If the same term is used in other documents ensure the definition is the same (see examples below)</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ircular Std Book">
    <w:altName w:val="Arial"/>
    <w:panose1 w:val="00000000000000000000"/>
    <w:charset w:val="00"/>
    <w:family w:val="roman"/>
    <w:notTrueType/>
    <w:pitch w:val="default"/>
  </w:font>
  <w:font w:name="Calibri">
    <w:panose1 w:val="020F0502020204030204"/>
    <w:charset w:val="00"/>
    <w:family w:val="swiss"/>
    <w:pitch w:val="variable"/>
    <w:sig w:usb0="E0002AFF" w:usb1="4000ACFF" w:usb2="00000001" w:usb3="00000000" w:csb0="000001FF"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Brandon Grotesque Bold">
    <w:altName w:val="Calibri"/>
    <w:panose1 w:val="00000000000000000000"/>
    <w:charset w:val="00"/>
    <w:family w:val="swiss"/>
    <w:notTrueType/>
    <w:pitch w:val="variable"/>
    <w:sig w:usb0="00000087" w:usb1="00000000" w:usb2="00000000" w:usb3="00000000" w:csb0="0000009B" w:csb1="00000000"/>
  </w:font>
  <w:font w:name="Lucida Sans">
    <w:altName w:val="Lucida Sans"/>
    <w:panose1 w:val="020B0602030504020204"/>
    <w:charset w:val="00"/>
    <w:family w:val="swiss"/>
    <w:pitch w:val="variable"/>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AvenirLTStd-Heavy">
    <w:altName w:val="Calibri"/>
    <w:panose1 w:val="00000000000000000000"/>
    <w:charset w:val="00"/>
    <w:family w:val="swiss"/>
    <w:notTrueType/>
    <w:pitch w:val="default"/>
    <w:sig w:usb0="00000003" w:usb1="00000000" w:usb2="00000000" w:usb3="00000000" w:csb0="00000001" w:csb1="00000000"/>
  </w:font>
  <w:font w:name="AvenirLTStd-Medium">
    <w:altName w:val="Calibri"/>
    <w:panose1 w:val="00000000000000000000"/>
    <w:charset w:val="00"/>
    <w:family w:val="swiss"/>
    <w:notTrueType/>
    <w:pitch w:val="default"/>
    <w:sig w:usb0="00000003" w:usb1="00000000" w:usb2="00000000" w:usb3="00000000" w:csb0="00000001" w:csb1="00000000"/>
  </w:font>
  <w:font w:name="BrandonGrotesque-Black">
    <w:altName w:val="Calibri"/>
    <w:panose1 w:val="00000000000000000000"/>
    <w:charset w:val="00"/>
    <w:family w:val="swiss"/>
    <w:notTrueType/>
    <w:pitch w:val="default"/>
    <w:sig w:usb0="00000003" w:usb1="00000000" w:usb2="00000000" w:usb3="00000000" w:csb0="00000001" w:csb1="00000000"/>
  </w:font>
  <w:font w:name="BrandonGrotesque-Bold">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111"/>
    <w:rsid w:val="00097A21"/>
    <w:rsid w:val="001B4117"/>
    <w:rsid w:val="0024229F"/>
    <w:rsid w:val="002954CC"/>
    <w:rsid w:val="002A0AAB"/>
    <w:rsid w:val="002D06E6"/>
    <w:rsid w:val="00313F07"/>
    <w:rsid w:val="00335F10"/>
    <w:rsid w:val="00340F99"/>
    <w:rsid w:val="00372111"/>
    <w:rsid w:val="00395153"/>
    <w:rsid w:val="003C17CC"/>
    <w:rsid w:val="003E40B0"/>
    <w:rsid w:val="004A0AFE"/>
    <w:rsid w:val="004B3104"/>
    <w:rsid w:val="004C0109"/>
    <w:rsid w:val="004F19F7"/>
    <w:rsid w:val="00504935"/>
    <w:rsid w:val="00561991"/>
    <w:rsid w:val="00584405"/>
    <w:rsid w:val="006003E9"/>
    <w:rsid w:val="00643B5C"/>
    <w:rsid w:val="007969E6"/>
    <w:rsid w:val="0080506B"/>
    <w:rsid w:val="00847340"/>
    <w:rsid w:val="00877AB9"/>
    <w:rsid w:val="008E5BAA"/>
    <w:rsid w:val="00937522"/>
    <w:rsid w:val="00964AF9"/>
    <w:rsid w:val="00966E92"/>
    <w:rsid w:val="009E4FE7"/>
    <w:rsid w:val="009F3331"/>
    <w:rsid w:val="00A0721B"/>
    <w:rsid w:val="00AC321D"/>
    <w:rsid w:val="00AF58DA"/>
    <w:rsid w:val="00B53882"/>
    <w:rsid w:val="00B65A73"/>
    <w:rsid w:val="00B81EFC"/>
    <w:rsid w:val="00C27423"/>
    <w:rsid w:val="00C93B4D"/>
    <w:rsid w:val="00C93E4A"/>
    <w:rsid w:val="00C961D8"/>
    <w:rsid w:val="00CF3046"/>
    <w:rsid w:val="00D35F03"/>
    <w:rsid w:val="00D71BB8"/>
    <w:rsid w:val="00D810A8"/>
    <w:rsid w:val="00E2312A"/>
    <w:rsid w:val="00E256AB"/>
    <w:rsid w:val="00EE718F"/>
    <w:rsid w:val="00F12653"/>
    <w:rsid w:val="00F27A49"/>
    <w:rsid w:val="00F419F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F3331"/>
    <w:rPr>
      <w:color w:val="808080"/>
    </w:rPr>
  </w:style>
  <w:style w:type="paragraph" w:customStyle="1" w:styleId="2882599231AE445C84A363E13937C3AA">
    <w:name w:val="2882599231AE445C84A363E13937C3AA"/>
    <w:rsid w:val="00372111"/>
  </w:style>
  <w:style w:type="paragraph" w:customStyle="1" w:styleId="FB4FFD419C2D44D6BDBEECF2D6DED61E">
    <w:name w:val="FB4FFD419C2D44D6BDBEECF2D6DED61E"/>
    <w:rsid w:val="0037211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COGG">
    <a:dk1>
      <a:srgbClr val="231F20"/>
    </a:dk1>
    <a:lt1>
      <a:srgbClr val="FFFFFF"/>
    </a:lt1>
    <a:dk2>
      <a:srgbClr val="003263"/>
    </a:dk2>
    <a:lt2>
      <a:srgbClr val="F3F2F2"/>
    </a:lt2>
    <a:accent1>
      <a:srgbClr val="8ACED7"/>
    </a:accent1>
    <a:accent2>
      <a:srgbClr val="003263"/>
    </a:accent2>
    <a:accent3>
      <a:srgbClr val="F04E2D"/>
    </a:accent3>
    <a:accent4>
      <a:srgbClr val="50BFA2"/>
    </a:accent4>
    <a:accent5>
      <a:srgbClr val="9A64A9"/>
    </a:accent5>
    <a:accent6>
      <a:srgbClr val="FFCF62"/>
    </a:accent6>
    <a:hlink>
      <a:srgbClr val="231F20"/>
    </a:hlink>
    <a:folHlink>
      <a:srgbClr val="9A64A9"/>
    </a:folHlink>
  </a:clrScheme>
  <a:fontScheme name="Calibri/Arial">
    <a:majorFont>
      <a:latin typeface="Calibri"/>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F1AC18AE9683B5468A2B7C415BEECD6C" ma:contentTypeVersion="8" ma:contentTypeDescription="Create a new document." ma:contentTypeScope="" ma:versionID="04407285b3fdca313acc3150082127b3">
  <xsd:schema xmlns:xsd="http://www.w3.org/2001/XMLSchema" xmlns:xs="http://www.w3.org/2001/XMLSchema" xmlns:p="http://schemas.microsoft.com/office/2006/metadata/properties" xmlns:ns2="9bb11292-5bbb-4188-9e24-4036524a7024" targetNamespace="http://schemas.microsoft.com/office/2006/metadata/properties" ma:root="true" ma:fieldsID="a0410fa9cba8864deac177d9a9c80fdc" ns2:_="">
    <xsd:import namespace="9bb11292-5bbb-4188-9e24-4036524a702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bb11292-5bbb-4188-9e24-4036524a702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1 6 " ? > < K a p i s h F i l e n a m e T o U r i M a p p i n g s   x m l n s : x s i = " h t t p : / / w w w . w 3 . o r g / 2 0 0 1 / X M L S c h e m a - i n s t a n c e "   x m l n s : x s d = " h t t p : / / w w w . w 3 . o r g / 2 0 0 1 / X M L S c h e m a " / > 
</file>

<file path=customXml/itemProps1.xml><?xml version="1.0" encoding="utf-8"?>
<ds:datastoreItem xmlns:ds="http://schemas.openxmlformats.org/officeDocument/2006/customXml" ds:itemID="{82B1862B-B365-4FD7-A266-B6F12DC75618}">
  <ds:schemaRefs>
    <ds:schemaRef ds:uri="http://schemas.openxmlformats.org/officeDocument/2006/bibliography"/>
  </ds:schemaRefs>
</ds:datastoreItem>
</file>

<file path=customXml/itemProps2.xml><?xml version="1.0" encoding="utf-8"?>
<ds:datastoreItem xmlns:ds="http://schemas.openxmlformats.org/officeDocument/2006/customXml" ds:itemID="{DB12B89C-57BC-4C6A-AAF5-B244687415DD}">
  <ds:schemaRefs>
    <ds:schemaRef ds:uri="http://schemas.microsoft.com/sharepoint/v3/contenttype/forms"/>
  </ds:schemaRefs>
</ds:datastoreItem>
</file>

<file path=customXml/itemProps3.xml><?xml version="1.0" encoding="utf-8"?>
<ds:datastoreItem xmlns:ds="http://schemas.openxmlformats.org/officeDocument/2006/customXml" ds:itemID="{9D4F8D13-4E1B-408E-AE13-DFCF5001307F}">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40BA01A0-B156-4176-9E59-A81ED165A5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bb11292-5bbb-4188-9e24-4036524a702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7640D099-880E-45D7-A894-9AF72C0DF391}">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Normal.dotm</Template>
  <TotalTime>7770</TotalTime>
  <Pages>35</Pages>
  <Words>10972</Words>
  <Characters>62542</Characters>
  <Application>Microsoft Office Word</Application>
  <DocSecurity>0</DocSecurity>
  <Lines>521</Lines>
  <Paragraphs>146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73368</CharactersWithSpaces>
  <SharedDoc>false</SharedDoc>
  <HLinks>
    <vt:vector size="180" baseType="variant">
      <vt:variant>
        <vt:i4>7471144</vt:i4>
      </vt:variant>
      <vt:variant>
        <vt:i4>153</vt:i4>
      </vt:variant>
      <vt:variant>
        <vt:i4>0</vt:i4>
      </vt:variant>
      <vt:variant>
        <vt:i4>5</vt:i4>
      </vt:variant>
      <vt:variant>
        <vt:lpwstr>https://www.humanrightscommission.vic.gov.au/human-rights/lgbti-rights</vt:lpwstr>
      </vt:variant>
      <vt:variant>
        <vt:lpwstr/>
      </vt:variant>
      <vt:variant>
        <vt:i4>5242885</vt:i4>
      </vt:variant>
      <vt:variant>
        <vt:i4>150</vt:i4>
      </vt:variant>
      <vt:variant>
        <vt:i4>0</vt:i4>
      </vt:variant>
      <vt:variant>
        <vt:i4>5</vt:i4>
      </vt:variant>
      <vt:variant>
        <vt:lpwstr>https://www.humanrightscommission.vic.gov.au/discrimination/discrimination/types-of-discrimination/gender-identity-lawful-sexual-activity-sexual-orientation</vt:lpwstr>
      </vt:variant>
      <vt:variant>
        <vt:lpwstr/>
      </vt:variant>
      <vt:variant>
        <vt:i4>6553644</vt:i4>
      </vt:variant>
      <vt:variant>
        <vt:i4>147</vt:i4>
      </vt:variant>
      <vt:variant>
        <vt:i4>0</vt:i4>
      </vt:variant>
      <vt:variant>
        <vt:i4>5</vt:i4>
      </vt:variant>
      <vt:variant>
        <vt:lpwstr>https://www.vic.gov.au/inclusive-language-guide</vt:lpwstr>
      </vt:variant>
      <vt:variant>
        <vt:lpwstr/>
      </vt:variant>
      <vt:variant>
        <vt:i4>1900612</vt:i4>
      </vt:variant>
      <vt:variant>
        <vt:i4>141</vt:i4>
      </vt:variant>
      <vt:variant>
        <vt:i4>0</vt:i4>
      </vt:variant>
      <vt:variant>
        <vt:i4>5</vt:i4>
      </vt:variant>
      <vt:variant>
        <vt:lpwstr>https://www.vlga.org.au/sites/default/files/190809 Womens Charter.pdf</vt:lpwstr>
      </vt:variant>
      <vt:variant>
        <vt:lpwstr/>
      </vt:variant>
      <vt:variant>
        <vt:i4>852032</vt:i4>
      </vt:variant>
      <vt:variant>
        <vt:i4>138</vt:i4>
      </vt:variant>
      <vt:variant>
        <vt:i4>0</vt:i4>
      </vt:variant>
      <vt:variant>
        <vt:i4>5</vt:i4>
      </vt:variant>
      <vt:variant>
        <vt:lpwstr>https://www.ohchr.org/EN/HRBodies/CRPD/Pages/ConventionRightsPersonsWithDisabilities.aspx</vt:lpwstr>
      </vt:variant>
      <vt:variant>
        <vt:lpwstr/>
      </vt:variant>
      <vt:variant>
        <vt:i4>7602301</vt:i4>
      </vt:variant>
      <vt:variant>
        <vt:i4>135</vt:i4>
      </vt:variant>
      <vt:variant>
        <vt:i4>0</vt:i4>
      </vt:variant>
      <vt:variant>
        <vt:i4>5</vt:i4>
      </vt:variant>
      <vt:variant>
        <vt:lpwstr>http://www.ohchr.org/EN/ProfessionalInterest/Pages/CRC.aspx</vt:lpwstr>
      </vt:variant>
      <vt:variant>
        <vt:lpwstr/>
      </vt:variant>
      <vt:variant>
        <vt:i4>6488174</vt:i4>
      </vt:variant>
      <vt:variant>
        <vt:i4>132</vt:i4>
      </vt:variant>
      <vt:variant>
        <vt:i4>0</vt:i4>
      </vt:variant>
      <vt:variant>
        <vt:i4>5</vt:i4>
      </vt:variant>
      <vt:variant>
        <vt:lpwstr>http://www.ohchr.org/EN/ProfessionalInterest/Pages/CAT.aspx</vt:lpwstr>
      </vt:variant>
      <vt:variant>
        <vt:lpwstr/>
      </vt:variant>
      <vt:variant>
        <vt:i4>7012463</vt:i4>
      </vt:variant>
      <vt:variant>
        <vt:i4>129</vt:i4>
      </vt:variant>
      <vt:variant>
        <vt:i4>0</vt:i4>
      </vt:variant>
      <vt:variant>
        <vt:i4>5</vt:i4>
      </vt:variant>
      <vt:variant>
        <vt:lpwstr>https://www.ohchr.org/EN/ProfessionalInterest/Pages/CEDAW.aspx</vt:lpwstr>
      </vt:variant>
      <vt:variant>
        <vt:lpwstr/>
      </vt:variant>
      <vt:variant>
        <vt:i4>5308482</vt:i4>
      </vt:variant>
      <vt:variant>
        <vt:i4>126</vt:i4>
      </vt:variant>
      <vt:variant>
        <vt:i4>0</vt:i4>
      </vt:variant>
      <vt:variant>
        <vt:i4>5</vt:i4>
      </vt:variant>
      <vt:variant>
        <vt:lpwstr>http://www.ohchr.org/EN/ProfessionalInterest/Pages/CERD.aspx</vt:lpwstr>
      </vt:variant>
      <vt:variant>
        <vt:lpwstr/>
      </vt:variant>
      <vt:variant>
        <vt:i4>1441801</vt:i4>
      </vt:variant>
      <vt:variant>
        <vt:i4>123</vt:i4>
      </vt:variant>
      <vt:variant>
        <vt:i4>0</vt:i4>
      </vt:variant>
      <vt:variant>
        <vt:i4>5</vt:i4>
      </vt:variant>
      <vt:variant>
        <vt:lpwstr>http://www.ohchr.org/EN/ProfessionalInterest/Pages/CESCR.aspx</vt:lpwstr>
      </vt:variant>
      <vt:variant>
        <vt:lpwstr/>
      </vt:variant>
      <vt:variant>
        <vt:i4>5439570</vt:i4>
      </vt:variant>
      <vt:variant>
        <vt:i4>120</vt:i4>
      </vt:variant>
      <vt:variant>
        <vt:i4>0</vt:i4>
      </vt:variant>
      <vt:variant>
        <vt:i4>5</vt:i4>
      </vt:variant>
      <vt:variant>
        <vt:lpwstr>http://www.ohchr.org/EN/ProfessionalInterest/Pages/CCPR.aspx</vt:lpwstr>
      </vt:variant>
      <vt:variant>
        <vt:lpwstr/>
      </vt:variant>
      <vt:variant>
        <vt:i4>3866723</vt:i4>
      </vt:variant>
      <vt:variant>
        <vt:i4>117</vt:i4>
      </vt:variant>
      <vt:variant>
        <vt:i4>0</vt:i4>
      </vt:variant>
      <vt:variant>
        <vt:i4>5</vt:i4>
      </vt:variant>
      <vt:variant>
        <vt:lpwstr>https://www.parliament.vic.gov.au/file_uploads/Geelong_City_Council_Report_Combined_vn4s3j5T.pdf</vt:lpwstr>
      </vt:variant>
      <vt:variant>
        <vt:lpwstr/>
      </vt:variant>
      <vt:variant>
        <vt:i4>6291553</vt:i4>
      </vt:variant>
      <vt:variant>
        <vt:i4>114</vt:i4>
      </vt:variant>
      <vt:variant>
        <vt:i4>0</vt:i4>
      </vt:variant>
      <vt:variant>
        <vt:i4>5</vt:i4>
      </vt:variant>
      <vt:variant>
        <vt:lpwstr>https://www.geelongaustralia.com.au/rap/documents/item/8d85bb62ac4b736.aspx</vt:lpwstr>
      </vt:variant>
      <vt:variant>
        <vt:lpwstr/>
      </vt:variant>
      <vt:variant>
        <vt:i4>7995493</vt:i4>
      </vt:variant>
      <vt:variant>
        <vt:i4>111</vt:i4>
      </vt:variant>
      <vt:variant>
        <vt:i4>0</vt:i4>
      </vt:variant>
      <vt:variant>
        <vt:i4>5</vt:i4>
      </vt:variant>
      <vt:variant>
        <vt:lpwstr>https://www.geelongaustralia.com.au/accessibility/article/item/8d64bab74674f4c.aspx</vt:lpwstr>
      </vt:variant>
      <vt:variant>
        <vt:lpwstr/>
      </vt:variant>
      <vt:variant>
        <vt:i4>3801212</vt:i4>
      </vt:variant>
      <vt:variant>
        <vt:i4>108</vt:i4>
      </vt:variant>
      <vt:variant>
        <vt:i4>0</vt:i4>
      </vt:variant>
      <vt:variant>
        <vt:i4>5</vt:i4>
      </vt:variant>
      <vt:variant>
        <vt:lpwstr>https://www.geelongaustralia.com.au/multicultural/article/item/8cde43b4abe8ed6.aspx</vt:lpwstr>
      </vt:variant>
      <vt:variant>
        <vt:lpwstr/>
      </vt:variant>
      <vt:variant>
        <vt:i4>6946932</vt:i4>
      </vt:variant>
      <vt:variant>
        <vt:i4>105</vt:i4>
      </vt:variant>
      <vt:variant>
        <vt:i4>0</vt:i4>
      </vt:variant>
      <vt:variant>
        <vt:i4>5</vt:i4>
      </vt:variant>
      <vt:variant>
        <vt:lpwstr>https://www.geelongaustralia.com.au/bagurrk/documents/item/8d6ab9a70541377.aspx</vt:lpwstr>
      </vt:variant>
      <vt:variant>
        <vt:lpwstr/>
      </vt:variant>
      <vt:variant>
        <vt:i4>5570647</vt:i4>
      </vt:variant>
      <vt:variant>
        <vt:i4>102</vt:i4>
      </vt:variant>
      <vt:variant>
        <vt:i4>0</vt:i4>
      </vt:variant>
      <vt:variant>
        <vt:i4>5</vt:i4>
      </vt:variant>
      <vt:variant>
        <vt:lpwstr>https://geelongaustralia.com.au/ourcommunityplan/default.aspx</vt:lpwstr>
      </vt:variant>
      <vt:variant>
        <vt:lpwstr/>
      </vt:variant>
      <vt:variant>
        <vt:i4>5570647</vt:i4>
      </vt:variant>
      <vt:variant>
        <vt:i4>81</vt:i4>
      </vt:variant>
      <vt:variant>
        <vt:i4>0</vt:i4>
      </vt:variant>
      <vt:variant>
        <vt:i4>5</vt:i4>
      </vt:variant>
      <vt:variant>
        <vt:lpwstr>https://geelongaustralia.com.au/ourcommunityplan/default.aspx</vt:lpwstr>
      </vt:variant>
      <vt:variant>
        <vt:lpwstr/>
      </vt:variant>
      <vt:variant>
        <vt:i4>1441852</vt:i4>
      </vt:variant>
      <vt:variant>
        <vt:i4>71</vt:i4>
      </vt:variant>
      <vt:variant>
        <vt:i4>0</vt:i4>
      </vt:variant>
      <vt:variant>
        <vt:i4>5</vt:i4>
      </vt:variant>
      <vt:variant>
        <vt:lpwstr/>
      </vt:variant>
      <vt:variant>
        <vt:lpwstr>_Toc83111241</vt:lpwstr>
      </vt:variant>
      <vt:variant>
        <vt:i4>1507388</vt:i4>
      </vt:variant>
      <vt:variant>
        <vt:i4>65</vt:i4>
      </vt:variant>
      <vt:variant>
        <vt:i4>0</vt:i4>
      </vt:variant>
      <vt:variant>
        <vt:i4>5</vt:i4>
      </vt:variant>
      <vt:variant>
        <vt:lpwstr/>
      </vt:variant>
      <vt:variant>
        <vt:lpwstr>_Toc83111240</vt:lpwstr>
      </vt:variant>
      <vt:variant>
        <vt:i4>1114165</vt:i4>
      </vt:variant>
      <vt:variant>
        <vt:i4>56</vt:i4>
      </vt:variant>
      <vt:variant>
        <vt:i4>0</vt:i4>
      </vt:variant>
      <vt:variant>
        <vt:i4>5</vt:i4>
      </vt:variant>
      <vt:variant>
        <vt:lpwstr/>
      </vt:variant>
      <vt:variant>
        <vt:lpwstr>_Toc83825106</vt:lpwstr>
      </vt:variant>
      <vt:variant>
        <vt:i4>1179701</vt:i4>
      </vt:variant>
      <vt:variant>
        <vt:i4>50</vt:i4>
      </vt:variant>
      <vt:variant>
        <vt:i4>0</vt:i4>
      </vt:variant>
      <vt:variant>
        <vt:i4>5</vt:i4>
      </vt:variant>
      <vt:variant>
        <vt:lpwstr/>
      </vt:variant>
      <vt:variant>
        <vt:lpwstr>_Toc83825105</vt:lpwstr>
      </vt:variant>
      <vt:variant>
        <vt:i4>1245237</vt:i4>
      </vt:variant>
      <vt:variant>
        <vt:i4>44</vt:i4>
      </vt:variant>
      <vt:variant>
        <vt:i4>0</vt:i4>
      </vt:variant>
      <vt:variant>
        <vt:i4>5</vt:i4>
      </vt:variant>
      <vt:variant>
        <vt:lpwstr/>
      </vt:variant>
      <vt:variant>
        <vt:lpwstr>_Toc83825104</vt:lpwstr>
      </vt:variant>
      <vt:variant>
        <vt:i4>1310773</vt:i4>
      </vt:variant>
      <vt:variant>
        <vt:i4>38</vt:i4>
      </vt:variant>
      <vt:variant>
        <vt:i4>0</vt:i4>
      </vt:variant>
      <vt:variant>
        <vt:i4>5</vt:i4>
      </vt:variant>
      <vt:variant>
        <vt:lpwstr/>
      </vt:variant>
      <vt:variant>
        <vt:lpwstr>_Toc83825103</vt:lpwstr>
      </vt:variant>
      <vt:variant>
        <vt:i4>1376309</vt:i4>
      </vt:variant>
      <vt:variant>
        <vt:i4>32</vt:i4>
      </vt:variant>
      <vt:variant>
        <vt:i4>0</vt:i4>
      </vt:variant>
      <vt:variant>
        <vt:i4>5</vt:i4>
      </vt:variant>
      <vt:variant>
        <vt:lpwstr/>
      </vt:variant>
      <vt:variant>
        <vt:lpwstr>_Toc83825102</vt:lpwstr>
      </vt:variant>
      <vt:variant>
        <vt:i4>1507388</vt:i4>
      </vt:variant>
      <vt:variant>
        <vt:i4>26</vt:i4>
      </vt:variant>
      <vt:variant>
        <vt:i4>0</vt:i4>
      </vt:variant>
      <vt:variant>
        <vt:i4>5</vt:i4>
      </vt:variant>
      <vt:variant>
        <vt:lpwstr/>
      </vt:variant>
      <vt:variant>
        <vt:lpwstr>_Toc83825091</vt:lpwstr>
      </vt:variant>
      <vt:variant>
        <vt:i4>1245245</vt:i4>
      </vt:variant>
      <vt:variant>
        <vt:i4>20</vt:i4>
      </vt:variant>
      <vt:variant>
        <vt:i4>0</vt:i4>
      </vt:variant>
      <vt:variant>
        <vt:i4>5</vt:i4>
      </vt:variant>
      <vt:variant>
        <vt:lpwstr/>
      </vt:variant>
      <vt:variant>
        <vt:lpwstr>_Toc83825085</vt:lpwstr>
      </vt:variant>
      <vt:variant>
        <vt:i4>1507389</vt:i4>
      </vt:variant>
      <vt:variant>
        <vt:i4>14</vt:i4>
      </vt:variant>
      <vt:variant>
        <vt:i4>0</vt:i4>
      </vt:variant>
      <vt:variant>
        <vt:i4>5</vt:i4>
      </vt:variant>
      <vt:variant>
        <vt:lpwstr/>
      </vt:variant>
      <vt:variant>
        <vt:lpwstr>_Toc83825081</vt:lpwstr>
      </vt:variant>
      <vt:variant>
        <vt:i4>1441853</vt:i4>
      </vt:variant>
      <vt:variant>
        <vt:i4>8</vt:i4>
      </vt:variant>
      <vt:variant>
        <vt:i4>0</vt:i4>
      </vt:variant>
      <vt:variant>
        <vt:i4>5</vt:i4>
      </vt:variant>
      <vt:variant>
        <vt:lpwstr/>
      </vt:variant>
      <vt:variant>
        <vt:lpwstr>_Toc83825080</vt:lpwstr>
      </vt:variant>
      <vt:variant>
        <vt:i4>2031666</vt:i4>
      </vt:variant>
      <vt:variant>
        <vt:i4>2</vt:i4>
      </vt:variant>
      <vt:variant>
        <vt:i4>0</vt:i4>
      </vt:variant>
      <vt:variant>
        <vt:i4>5</vt:i4>
      </vt:variant>
      <vt:variant>
        <vt:lpwstr/>
      </vt:variant>
      <vt:variant>
        <vt:lpwstr>_Toc83825079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Bev Merrett</dc:creator>
  <cp:keywords/>
  <dc:description/>
  <cp:lastModifiedBy>Rhiannon Tanner</cp:lastModifiedBy>
  <cp:revision>89</cp:revision>
  <cp:lastPrinted>2017-07-23T21:17:00Z</cp:lastPrinted>
  <dcterms:created xsi:type="dcterms:W3CDTF">2021-10-26T23:13:00Z</dcterms:created>
  <dcterms:modified xsi:type="dcterms:W3CDTF">2022-05-30T03:55:00Z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xTemplateVersion">
    <vt:lpwstr>1.0</vt:lpwstr>
  </property>
  <property fmtid="{D5CDD505-2E9C-101B-9397-08002B2CF9AE}" pid="3" name="ContentTypeId">
    <vt:lpwstr>0x010100F1AC18AE9683B5468A2B7C415BEECD6C</vt:lpwstr>
  </property>
</Properties>
</file>